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7EB" w14:textId="73E2F32E" w:rsidR="003F01D8" w:rsidRPr="00226134" w:rsidRDefault="005B0EA0" w:rsidP="0084264F">
            <w:pPr>
              <w:spacing w:after="0" w:line="240" w:lineRule="auto"/>
              <w:ind w:left="-42"/>
              <w:jc w:val="center"/>
              <w:rPr>
                <w:rFonts w:ascii="Calibri" w:eastAsia="Times New Roman" w:hAnsi="Calibri" w:cs="Times New Roman"/>
                <w:b/>
                <w:bCs/>
                <w:color w:val="000000"/>
                <w:sz w:val="16"/>
                <w:szCs w:val="16"/>
                <w:lang w:val="en-GB" w:eastAsia="en-GB"/>
              </w:rPr>
            </w:pPr>
            <w:r w:rsidRPr="00A04811">
              <w:rPr>
                <w:noProof/>
                <w:lang w:val="de-DE" w:eastAsia="de-DE"/>
              </w:rPr>
              <mc:AlternateContent>
                <mc:Choice Requires="wps">
                  <w:drawing>
                    <wp:anchor distT="0" distB="0" distL="114300" distR="114300" simplePos="0" relativeHeight="251661312" behindDoc="0" locked="0" layoutInCell="1" allowOverlap="1" wp14:anchorId="6498149C" wp14:editId="4F15AAFB">
                      <wp:simplePos x="0" y="0"/>
                      <wp:positionH relativeFrom="column">
                        <wp:posOffset>-142875</wp:posOffset>
                      </wp:positionH>
                      <wp:positionV relativeFrom="paragraph">
                        <wp:posOffset>-1329055</wp:posOffset>
                      </wp:positionV>
                      <wp:extent cx="2599690" cy="3048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D498A" w14:textId="77777777" w:rsidR="005B0EA0" w:rsidRPr="00452C45" w:rsidRDefault="005B0EA0" w:rsidP="005B0EA0">
                                  <w:pPr>
                                    <w:tabs>
                                      <w:tab w:val="left" w:pos="3119"/>
                                    </w:tabs>
                                    <w:spacing w:after="0"/>
                                    <w:jc w:val="right"/>
                                    <w:rPr>
                                      <w:rFonts w:ascii="Verdana" w:hAnsi="Verdana"/>
                                      <w:b/>
                                      <w:i/>
                                      <w:color w:val="003CB4"/>
                                      <w:sz w:val="12"/>
                                      <w:szCs w:val="12"/>
                                      <w:lang w:val="en-GB"/>
                                    </w:rPr>
                                  </w:pPr>
                                </w:p>
                                <w:p w14:paraId="6B7AFB49" w14:textId="77777777" w:rsidR="005B0EA0" w:rsidRPr="00452C45" w:rsidRDefault="005B0EA0" w:rsidP="005B0EA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98149C" id="_x0000_t202" coordsize="21600,21600" o:spt="202" path="m,l,21600r21600,l21600,xe">
                      <v:stroke joinstyle="miter"/>
                      <v:path gradientshapeok="t" o:connecttype="rect"/>
                    </v:shapetype>
                    <v:shape id="Text Box 5" o:spid="_x0000_s1026" type="#_x0000_t202" style="position:absolute;left:0;text-align:left;margin-left:-11.25pt;margin-top:-104.65pt;width:204.7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" filled="f" stroked="f">
                      <v:textbox>
                        <w:txbxContent>
                          <w:p w14:paraId="127D498A" w14:textId="77777777" w:rsidR="005B0EA0" w:rsidRPr="00452C45" w:rsidRDefault="005B0EA0" w:rsidP="005B0EA0">
                            <w:pPr>
                              <w:tabs>
                                <w:tab w:val="left" w:pos="3119"/>
                              </w:tabs>
                              <w:spacing w:after="0"/>
                              <w:jc w:val="right"/>
                              <w:rPr>
                                <w:rFonts w:ascii="Verdana" w:hAnsi="Verdana"/>
                                <w:b/>
                                <w:i/>
                                <w:color w:val="003CB4"/>
                                <w:sz w:val="12"/>
                                <w:szCs w:val="12"/>
                                <w:lang w:val="en-GB"/>
                              </w:rPr>
                            </w:pPr>
                          </w:p>
                          <w:p w14:paraId="6B7AFB49" w14:textId="77777777" w:rsidR="005B0EA0" w:rsidRPr="00452C45" w:rsidRDefault="005B0EA0" w:rsidP="005B0EA0">
                            <w:pPr>
                              <w:tabs>
                                <w:tab w:val="left" w:pos="3119"/>
                              </w:tabs>
                              <w:spacing w:after="0"/>
                              <w:jc w:val="right"/>
                              <w:rPr>
                                <w:rFonts w:ascii="Verdana" w:hAnsi="Verdana"/>
                                <w:b/>
                                <w:i/>
                                <w:color w:val="003CB4"/>
                                <w:sz w:val="12"/>
                                <w:szCs w:val="12"/>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4EC29B5C" w:rsidR="003F01D8" w:rsidRPr="00226134" w:rsidRDefault="008A5F5A" w:rsidP="00EA1BFE">
            <w:pPr>
              <w:spacing w:after="0" w:line="240" w:lineRule="auto"/>
              <w:jc w:val="center"/>
              <w:rPr>
                <w:rFonts w:ascii="Calibri" w:eastAsia="Times New Roman" w:hAnsi="Calibri" w:cs="Times New Roman"/>
                <w:b/>
                <w:bCs/>
                <w:color w:val="000000"/>
                <w:sz w:val="16"/>
                <w:szCs w:val="16"/>
                <w:lang w:val="en-GB" w:eastAsia="en-GB"/>
              </w:rPr>
            </w:pPr>
            <w:r w:rsidRPr="00A04811">
              <w:rPr>
                <w:noProof/>
                <w:lang w:val="de-DE" w:eastAsia="de-DE"/>
              </w:rPr>
              <mc:AlternateContent>
                <mc:Choice Requires="wps">
                  <w:drawing>
                    <wp:anchor distT="0" distB="0" distL="114300" distR="114300" simplePos="0" relativeHeight="251659264" behindDoc="0" locked="0" layoutInCell="1" allowOverlap="1" wp14:anchorId="361825DA" wp14:editId="6E6BC9FC">
                      <wp:simplePos x="0" y="0"/>
                      <wp:positionH relativeFrom="column">
                        <wp:posOffset>336550</wp:posOffset>
                      </wp:positionH>
                      <wp:positionV relativeFrom="paragraph">
                        <wp:posOffset>-1068705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43114FE7" w14:textId="7581032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0A331DA6" w14:textId="77777777" w:rsidR="008A5F5A" w:rsidRDefault="008A5F5A" w:rsidP="008A5F5A">
                                  <w:pPr>
                                    <w:tabs>
                                      <w:tab w:val="left" w:pos="3119"/>
                                    </w:tabs>
                                    <w:spacing w:after="0"/>
                                    <w:jc w:val="right"/>
                                    <w:rPr>
                                      <w:rFonts w:ascii="Verdana" w:hAnsi="Verdana"/>
                                      <w:b/>
                                      <w:i/>
                                      <w:color w:val="003CB4"/>
                                      <w:sz w:val="14"/>
                                      <w:szCs w:val="16"/>
                                      <w:lang w:val="en-GB"/>
                                    </w:rPr>
                                  </w:pPr>
                                </w:p>
                                <w:p w14:paraId="66051CC7" w14:textId="77777777" w:rsidR="008A5F5A" w:rsidRDefault="008A5F5A" w:rsidP="008A5F5A">
                                  <w:pPr>
                                    <w:tabs>
                                      <w:tab w:val="left" w:pos="3119"/>
                                    </w:tabs>
                                    <w:spacing w:after="0"/>
                                    <w:jc w:val="right"/>
                                    <w:rPr>
                                      <w:rFonts w:ascii="Verdana" w:hAnsi="Verdana"/>
                                      <w:b/>
                                      <w:i/>
                                      <w:color w:val="003CB4"/>
                                      <w:sz w:val="14"/>
                                      <w:szCs w:val="16"/>
                                      <w:lang w:val="en-GB"/>
                                    </w:rPr>
                                  </w:pPr>
                                </w:p>
                                <w:p w14:paraId="6D2DF653"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825DA" id="Text Box 2" o:spid="_x0000_s1027" type="#_x0000_t202" style="position:absolute;left:0;text-align:left;margin-left:26.5pt;margin-top:-84.15pt;width:279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7+ptwIAAMA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" filled="f" stroked="f">
                      <v:textbox>
                        <w:txbxContent>
                          <w:p w14:paraId="23CF3E0B"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43114FE7" w14:textId="7581032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0A331DA6" w14:textId="77777777" w:rsidR="008A5F5A" w:rsidRDefault="008A5F5A" w:rsidP="008A5F5A">
                            <w:pPr>
                              <w:tabs>
                                <w:tab w:val="left" w:pos="3119"/>
                              </w:tabs>
                              <w:spacing w:after="0"/>
                              <w:jc w:val="right"/>
                              <w:rPr>
                                <w:rFonts w:ascii="Verdana" w:hAnsi="Verdana"/>
                                <w:b/>
                                <w:i/>
                                <w:color w:val="003CB4"/>
                                <w:sz w:val="14"/>
                                <w:szCs w:val="16"/>
                                <w:lang w:val="en-GB"/>
                              </w:rPr>
                            </w:pPr>
                          </w:p>
                          <w:p w14:paraId="66051CC7" w14:textId="77777777" w:rsidR="008A5F5A" w:rsidRDefault="008A5F5A" w:rsidP="008A5F5A">
                            <w:pPr>
                              <w:tabs>
                                <w:tab w:val="left" w:pos="3119"/>
                              </w:tabs>
                              <w:spacing w:after="0"/>
                              <w:jc w:val="right"/>
                              <w:rPr>
                                <w:rFonts w:ascii="Verdana" w:hAnsi="Verdana"/>
                                <w:b/>
                                <w:i/>
                                <w:color w:val="003CB4"/>
                                <w:sz w:val="14"/>
                                <w:szCs w:val="16"/>
                                <w:lang w:val="en-GB"/>
                              </w:rPr>
                            </w:pPr>
                          </w:p>
                          <w:p w14:paraId="6D2DF653"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7EE" w14:textId="684589C1"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Endnotenzeichen"/>
                <w:rFonts w:ascii="Verdana" w:hAnsi="Verdana" w:cs="Arial"/>
                <w:sz w:val="16"/>
                <w:lang w:val="en-GB"/>
              </w:rPr>
              <w:endnoteReference w:id="1"/>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12A85C7F" w14:textId="018EF0A4"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Endnotenzeichen"/>
                <w:rFonts w:ascii="Verdana" w:hAnsi="Verdana" w:cs="Arial"/>
                <w:sz w:val="16"/>
                <w:lang w:val="en-GB"/>
              </w:rPr>
              <w:endnoteReference w:id="2"/>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Endnotenzeichen"/>
                <w:rFonts w:ascii="Verdana" w:hAnsi="Verdana" w:cs="Arial"/>
                <w:sz w:val="16"/>
                <w:lang w:val="en-GB"/>
              </w:rPr>
              <w:endnoteReference w:id="3"/>
            </w:r>
          </w:p>
        </w:tc>
      </w:tr>
      <w:tr w:rsidR="003F01D8" w:rsidRPr="00226134" w14:paraId="2C9027FF"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6"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2C9027FC" w14:textId="5F07A43E"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Endnotenzeichen"/>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Endnotenzeichen"/>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B" w14:textId="77777777"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14:paraId="2C9028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E"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F"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10"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2C902812"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2C902829"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2C902821" w14:textId="5E3168FA" w:rsidR="00495A23" w:rsidRPr="00226134" w:rsidRDefault="001C5E8A" w:rsidP="0084264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TU Dresden</w:t>
            </w: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23" w14:textId="7F128B99" w:rsidR="00495A23" w:rsidRPr="00226134" w:rsidRDefault="001C5E8A" w:rsidP="0084264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www.tu-dresden.de</w:t>
            </w: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2C902824" w14:textId="60167C32" w:rsidR="00495A23" w:rsidRPr="00226134" w:rsidRDefault="001C5E8A" w:rsidP="0084264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Germany</w:t>
            </w: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34574834" w14:textId="3096DEC6" w:rsidR="00495A23" w:rsidRDefault="001C5E8A"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5CCFDB7F" w:rsidR="00495A23" w:rsidRPr="00226134" w:rsidRDefault="001C5E8A"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1"/>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2C902826" w14:textId="396E4E75" w:rsidR="00495A23" w:rsidRPr="00226134" w:rsidRDefault="001C5E8A" w:rsidP="0084264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Marlen Zumpe; med-lehre-aaa@mailbox.tu-dresden.de</w:t>
            </w: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2C90282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bookmarkStart w:id="0" w:name="_GoBack"/>
            <w:bookmarkEnd w:id="0"/>
          </w:p>
        </w:tc>
      </w:tr>
      <w:tr w:rsidR="00137EAF" w:rsidRPr="00226134" w14:paraId="2C902833"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C64BA1" w14:paraId="2C902836"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C64BA1"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7" w14:textId="77777777" w:rsidR="00137EAF" w:rsidRPr="0047148C" w:rsidRDefault="00137EAF" w:rsidP="0047148C">
            <w:pPr>
              <w:pStyle w:val="Kommentartext"/>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C64BA1" w14:paraId="2C90283B"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26C883DF" w14:textId="77777777" w:rsidR="00137EAF" w:rsidRDefault="00137EAF" w:rsidP="00467D99">
            <w:pPr>
              <w:pStyle w:val="Kommentartext"/>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2C902839" w14:textId="77777777" w:rsidR="00A939CD" w:rsidRPr="00226134" w:rsidRDefault="00A939CD" w:rsidP="00467D99">
            <w:pPr>
              <w:pStyle w:val="Kommentartext"/>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2C90283A" w14:textId="77777777" w:rsidR="00137EAF" w:rsidRPr="00226134" w:rsidRDefault="00137EAF" w:rsidP="00467D99">
            <w:pPr>
              <w:pStyle w:val="Kommentartext"/>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C64BA1"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D" w14:textId="03919B10" w:rsidR="00137EAF" w:rsidRDefault="001C5E8A" w:rsidP="00A557AF">
            <w:pPr>
              <w:tabs>
                <w:tab w:val="left" w:pos="4080"/>
                <w:tab w:val="left" w:pos="6480"/>
              </w:tabs>
              <w:spacing w:after="0"/>
              <w:ind w:right="-993"/>
              <w:rPr>
                <w:rFonts w:cs="Calibri"/>
                <w:b/>
                <w:sz w:val="16"/>
                <w:szCs w:val="16"/>
                <w:lang w:val="en-GB"/>
              </w:rPr>
            </w:pPr>
            <w:customXmlInsRangeStart w:id="1" w:author="Zumpe, Marlen" w:date="2024-04-16T13:06:00Z"/>
            <w:sdt>
              <w:sdtPr>
                <w:rPr>
                  <w:rFonts w:cs="Calibri"/>
                  <w:b/>
                  <w:sz w:val="16"/>
                  <w:szCs w:val="16"/>
                  <w:lang w:val="en-GB"/>
                </w:rPr>
                <w:id w:val="-1909459174"/>
                <w:placeholder>
                  <w:docPart w:val="DefaultPlaceholder_-1854013439"/>
                </w:placeholder>
                <w:showingPlcHdr/>
                <w:dropDownList>
                  <w:listItem w:value="Wählen Sie ein Element aus."/>
                  <w:listItem w:displayText="Allgemeinmedizin" w:value="Allgemeinmedizin"/>
                  <w:listItem w:displayText="Anästhesiologie" w:value="Anästhesiologie"/>
                  <w:listItem w:displayText="Augenheilkunde" w:value="Augenheilkunde"/>
                  <w:listItem w:displayText="Dermatologie" w:value="Dermatologie"/>
                  <w:listItem w:displayText="Gynäkologie" w:value="Gynäkologie"/>
                  <w:listItem w:displayText="Hals-Nasen-Ohrenheilkunde" w:value="Hals-Nasen-Ohrenheilkunde"/>
                  <w:listItem w:displayText="Herzchirurgie" w:value="Herzchirurgie"/>
                  <w:listItem w:displayText="Innere Medizin - Zelltherapie und Medizinische Onkologie (MK1)" w:value="Innere Medizin - Zelltherapie und Medizinische Onkologie (MK1)"/>
                  <w:listItem w:displayText="Innere Medizin - Diabetologie (MK3)" w:value="Innere Medizin - Diabetologie (MK3)"/>
                  <w:listItem w:displayText="Innere Medizin - Endokrinologie und Stoffwechsel (MK3)" w:value="Innere Medizin - Endokrinologie und Stoffwechsel (MK3)"/>
                  <w:listItem w:displayText="Innere Medizin - Gastroenterologie (MK1)" w:value="Innere Medizin - Gastroenterologie (MK1)"/>
                  <w:listItem w:displayText="Innere Medizin - Geriatrie (MK3)" w:value="Innere Medizin - Geriatrie (MK3)"/>
                  <w:listItem w:displayText="Innere Medizin - Hämatologie (MK1)" w:value="Innere Medizin - Hämatologie (MK1)"/>
                  <w:listItem w:displayText="Innere Medizin - Infektiologie (MK1)" w:value="Innere Medizin - Infektiologie (MK1)"/>
                  <w:listItem w:displayText="Innere Medizin - Nephrologie/Dialyse (MK3)" w:value="Innere Medizin - Nephrologie/Dialyse (MK3)"/>
                  <w:listItem w:displayText="Innere Medizin - Pneumologie (MK1)" w:value="Innere Medizin - Pneumologie (MK1)"/>
                  <w:listItem w:displayText="Innere Medizin - Rheumatologie (MK3)" w:value="Innere Medizin - Rheumatologie (MK3)"/>
                  <w:listItem w:displayText="Internistische Intensivstation (MK-ITS1 und MK-ITS2)" w:value="Internistische Intensivstation (MK-ITS1 und MK-ITS2)"/>
                  <w:listItem w:displayText="Kardiologie" w:value="Kardiologie"/>
                  <w:listItem w:displayText="Kinderchirurgie" w:value="Kinderchirurgie"/>
                  <w:listItem w:displayText="Kinderheilkunde" w:value="Kinderheilkunde"/>
                  <w:listItem w:displayText="Mund-, Kiefer- und Gesichtschirurgie (MKG)" w:value="Mund-, Kiefer- und Gesichtschirurgie (MKG)"/>
                  <w:listItem w:displayText="Neurochirurgie" w:value="Neurochirurgie"/>
                  <w:listItem w:displayText="Neurologie" w:value="Neurologie"/>
                  <w:listItem w:displayText="Neuropädiatrie" w:value="Neuropädiatrie"/>
                  <w:listItem w:displayText="Notfallmedizin" w:value="Notfallmedizin"/>
                  <w:listItem w:displayText="Nuklearmedizin" w:value="Nuklearmedizin"/>
                  <w:listItem w:displayText="Orthopädie und Unfallchirurgie (OUC)" w:value="Orthopädie und Unfallchirurgie (OUC)"/>
                  <w:listItem w:displayText="Pathologie" w:value="Pathologie"/>
                  <w:listItem w:displayText="Plastische Chirurgie" w:value="Plastische Chirurgie"/>
                  <w:listItem w:displayText="Psychiatrie" w:value="Psychiatrie"/>
                  <w:listItem w:displayText="Psychosomatik" w:value="Psychosomatik"/>
                  <w:listItem w:displayText="Radologie" w:value="Radologie"/>
                  <w:listItem w:displayText="Rechtsmedizin" w:value="Rechtsmedizin"/>
                  <w:listItem w:displayText="Urologie" w:value="Urologie"/>
                  <w:listItem w:displayText="Viszeral-, Thorax- und Gefäßchirurgie" w:value="Viszeral-, Thorax- und Gefäßchirurgie"/>
                </w:dropDownList>
              </w:sdtPr>
              <w:sdtEndPr/>
              <w:sdtContent>
                <w:customXmlInsRangeEnd w:id="1"/>
                <w:ins w:id="2" w:author="Zumpe, Marlen" w:date="2024-04-16T13:06:00Z">
                  <w:r w:rsidR="00F4369A" w:rsidRPr="00D50BBD">
                    <w:rPr>
                      <w:rStyle w:val="Platzhaltertext"/>
                    </w:rPr>
                    <w:t>Wählen Sie ein Element aus.</w:t>
                  </w:r>
                </w:ins>
                <w:customXmlInsRangeStart w:id="3" w:author="Zumpe, Marlen" w:date="2024-04-16T13:06:00Z"/>
              </w:sdtContent>
            </w:sdt>
            <w:customXmlInsRangeEnd w:id="3"/>
            <w:ins w:id="4" w:author="Zumpe, Marlen" w:date="2024-04-16T14:10:00Z">
              <w:r w:rsidR="00F20212">
                <w:rPr>
                  <w:rFonts w:cs="Calibri"/>
                  <w:b/>
                  <w:sz w:val="16"/>
                  <w:szCs w:val="16"/>
                  <w:lang w:val="en-GB"/>
                </w:rPr>
                <w:t xml:space="preserve"> </w:t>
              </w:r>
            </w:ins>
            <w:customXmlInsRangeStart w:id="5" w:author="Zumpe, Marlen" w:date="2024-04-16T14:11:00Z"/>
            <w:sdt>
              <w:sdtPr>
                <w:rPr>
                  <w:rFonts w:cs="Calibri"/>
                  <w:b/>
                  <w:sz w:val="16"/>
                  <w:szCs w:val="16"/>
                  <w:lang w:val="en-GB"/>
                </w:rPr>
                <w:id w:val="-1475680349"/>
                <w:placeholder>
                  <w:docPart w:val="DefaultPlaceholder_-1854013439"/>
                </w:placeholder>
                <w:showingPlcHdr/>
                <w:dropDownList>
                  <w:listItem w:value="Wählen Sie ein Element aus."/>
                  <w:listItem w:displayText="2 Wochen" w:value="2 Wochen"/>
                  <w:listItem w:displayText="4 Wochen" w:value="4 Wochen"/>
                </w:dropDownList>
              </w:sdtPr>
              <w:sdtEndPr/>
              <w:sdtContent>
                <w:customXmlInsRangeEnd w:id="5"/>
                <w:ins w:id="6" w:author="Zumpe, Marlen" w:date="2024-04-16T14:11:00Z">
                  <w:r w:rsidR="00F20212" w:rsidRPr="00D50BBD">
                    <w:rPr>
                      <w:rStyle w:val="Platzhaltertext"/>
                    </w:rPr>
                    <w:t>Wählen Sie ein Element aus.</w:t>
                  </w:r>
                </w:ins>
                <w:customXmlInsRangeStart w:id="7" w:author="Zumpe, Marlen" w:date="2024-04-16T14:11:00Z"/>
              </w:sdtContent>
            </w:sdt>
            <w:customXmlInsRangeEnd w:id="7"/>
          </w:p>
          <w:p w14:paraId="04D9A488" w14:textId="31F2BDD3" w:rsidR="00F20212" w:rsidRDefault="001C5E8A" w:rsidP="00F20212">
            <w:pPr>
              <w:spacing w:after="0"/>
              <w:ind w:right="-993"/>
              <w:rPr>
                <w:ins w:id="8" w:author="Zumpe, Marlen" w:date="2024-04-16T14:08:00Z"/>
                <w:rFonts w:cs="Calibri"/>
                <w:b/>
                <w:sz w:val="16"/>
                <w:szCs w:val="16"/>
                <w:lang w:val="en-GB"/>
              </w:rPr>
            </w:pPr>
            <w:customXmlInsRangeStart w:id="9" w:author="Zumpe, Marlen" w:date="2024-04-16T14:08:00Z"/>
            <w:sdt>
              <w:sdtPr>
                <w:rPr>
                  <w:rFonts w:cs="Calibri"/>
                  <w:b/>
                  <w:sz w:val="16"/>
                  <w:szCs w:val="16"/>
                  <w:lang w:val="en-GB"/>
                </w:rPr>
                <w:id w:val="1336185468"/>
                <w:placeholder>
                  <w:docPart w:val="16191777E9D847E882A6935334D1B3E0"/>
                </w:placeholder>
                <w:showingPlcHdr/>
                <w:dropDownList>
                  <w:listItem w:value="Wählen Sie ein Element aus."/>
                  <w:listItem w:displayText="Allgemeinmedizin" w:value="Allgemeinmedizin"/>
                  <w:listItem w:displayText="Anästhesiologie" w:value="Anästhesiologie"/>
                  <w:listItem w:displayText="Augenheilkunde" w:value="Augenheilkunde"/>
                  <w:listItem w:displayText="Dermatologie" w:value="Dermatologie"/>
                  <w:listItem w:displayText="Gynäkologie" w:value="Gynäkologie"/>
                  <w:listItem w:displayText="Hals-Nasen-Ohrenheilkunde" w:value="Hals-Nasen-Ohrenheilkunde"/>
                  <w:listItem w:displayText="Herzchirurgie" w:value="Herzchirurgie"/>
                  <w:listItem w:displayText="Innere Medizin - Zelltherapie und Medizinische Onkologie (MK1)" w:value="Innere Medizin - Zelltherapie und Medizinische Onkologie (MK1)"/>
                  <w:listItem w:displayText="Innere Medizin - Diabetologie (MK3)" w:value="Innere Medizin - Diabetologie (MK3)"/>
                  <w:listItem w:displayText="Innere Medizin - Endokrinologie und Stoffwechsel (MK3)" w:value="Innere Medizin - Endokrinologie und Stoffwechsel (MK3)"/>
                  <w:listItem w:displayText="Innere Medizin - Gastroenterologie (MK1)" w:value="Innere Medizin - Gastroenterologie (MK1)"/>
                  <w:listItem w:displayText="Innere Medizin - Geriatrie (MK3)" w:value="Innere Medizin - Geriatrie (MK3)"/>
                  <w:listItem w:displayText="Innere Medizin - Hämatologie (MK1)" w:value="Innere Medizin - Hämatologie (MK1)"/>
                  <w:listItem w:displayText="Innere Medizin - Infektiologie (MK1)" w:value="Innere Medizin - Infektiologie (MK1)"/>
                  <w:listItem w:displayText="Innere Medizin - Nephrologie/Dialyse (MK3)" w:value="Innere Medizin - Nephrologie/Dialyse (MK3)"/>
                  <w:listItem w:displayText="Innere Medizin - Pneumologie (MK1)" w:value="Innere Medizin - Pneumologie (MK1)"/>
                  <w:listItem w:displayText="Innere Medizin - Rheumatologie (MK3)" w:value="Innere Medizin - Rheumatologie (MK3)"/>
                  <w:listItem w:displayText="Internistische Intensivstation (MK-ITS1 und MK-ITS2)" w:value="Internistische Intensivstation (MK-ITS1 und MK-ITS2)"/>
                  <w:listItem w:displayText="Kardiologie" w:value="Kardiologie"/>
                  <w:listItem w:displayText="Kinderchirurgie" w:value="Kinderchirurgie"/>
                  <w:listItem w:displayText="Kinderheilkunde" w:value="Kinderheilkunde"/>
                  <w:listItem w:displayText="Mund-, Kiefer- und Gesichtschirurgie (MKG)" w:value="Mund-, Kiefer- und Gesichtschirurgie (MKG)"/>
                  <w:listItem w:displayText="Neurochirurgie" w:value="Neurochirurgie"/>
                  <w:listItem w:displayText="Neurologie" w:value="Neurologie"/>
                  <w:listItem w:displayText="Neuropädiatrie" w:value="Neuropädiatrie"/>
                  <w:listItem w:displayText="Notfallmedizin" w:value="Notfallmedizin"/>
                  <w:listItem w:displayText="Nuklearmedizin" w:value="Nuklearmedizin"/>
                  <w:listItem w:displayText="Orthopädie und Unfallchirurgie (OUC)" w:value="Orthopädie und Unfallchirurgie (OUC)"/>
                  <w:listItem w:displayText="Pathologie" w:value="Pathologie"/>
                  <w:listItem w:displayText="Plastische Chirurgie" w:value="Plastische Chirurgie"/>
                  <w:listItem w:displayText="Psychiatrie" w:value="Psychiatrie"/>
                  <w:listItem w:displayText="Psychosomatik" w:value="Psychosomatik"/>
                  <w:listItem w:displayText="Radologie" w:value="Radologie"/>
                  <w:listItem w:displayText="Rechtsmedizin" w:value="Rechtsmedizin"/>
                  <w:listItem w:displayText="Urologie" w:value="Urologie"/>
                  <w:listItem w:displayText="Viszeral-, Thorax- und Gefäßchirurgie" w:value="Viszeral-, Thorax- und Gefäßchirurgie"/>
                </w:dropDownList>
              </w:sdtPr>
              <w:sdtEndPr/>
              <w:sdtContent>
                <w:customXmlInsRangeEnd w:id="9"/>
                <w:ins w:id="10" w:author="Zumpe, Marlen" w:date="2024-04-16T14:08:00Z">
                  <w:r w:rsidR="00F20212" w:rsidRPr="00D50BBD">
                    <w:rPr>
                      <w:rStyle w:val="Platzhaltertext"/>
                    </w:rPr>
                    <w:t>Wählen Sie ein Element aus.</w:t>
                  </w:r>
                </w:ins>
                <w:customXmlInsRangeStart w:id="11" w:author="Zumpe, Marlen" w:date="2024-04-16T14:08:00Z"/>
              </w:sdtContent>
            </w:sdt>
            <w:customXmlInsRangeEnd w:id="11"/>
            <w:ins w:id="12" w:author="Zumpe, Marlen" w:date="2024-04-16T14:11:00Z">
              <w:r w:rsidR="00F20212">
                <w:rPr>
                  <w:rFonts w:cs="Calibri"/>
                  <w:b/>
                  <w:sz w:val="16"/>
                  <w:szCs w:val="16"/>
                  <w:lang w:val="en-GB"/>
                </w:rPr>
                <w:t xml:space="preserve"> </w:t>
              </w:r>
            </w:ins>
            <w:customXmlInsRangeStart w:id="13" w:author="Zumpe, Marlen" w:date="2024-04-16T14:11:00Z"/>
            <w:sdt>
              <w:sdtPr>
                <w:rPr>
                  <w:rFonts w:cs="Calibri"/>
                  <w:b/>
                  <w:sz w:val="16"/>
                  <w:szCs w:val="16"/>
                  <w:lang w:val="en-GB"/>
                </w:rPr>
                <w:id w:val="1202988753"/>
                <w:placeholder>
                  <w:docPart w:val="BB5268A9933D491EA68C8656910A4629"/>
                </w:placeholder>
                <w:showingPlcHdr/>
                <w:dropDownList>
                  <w:listItem w:value="Wählen Sie ein Element aus."/>
                  <w:listItem w:displayText="2 Wochen" w:value="2 Wochen"/>
                  <w:listItem w:displayText="4 Wochen" w:value="4 Wochen"/>
                </w:dropDownList>
              </w:sdtPr>
              <w:sdtEndPr/>
              <w:sdtContent>
                <w:customXmlInsRangeEnd w:id="13"/>
                <w:ins w:id="14" w:author="Zumpe, Marlen" w:date="2024-04-16T14:11:00Z">
                  <w:r w:rsidR="00F20212" w:rsidRPr="00D50BBD">
                    <w:rPr>
                      <w:rStyle w:val="Platzhaltertext"/>
                    </w:rPr>
                    <w:t>Wählen Sie ein Element aus.</w:t>
                  </w:r>
                </w:ins>
                <w:customXmlInsRangeStart w:id="15" w:author="Zumpe, Marlen" w:date="2024-04-16T14:11:00Z"/>
              </w:sdtContent>
            </w:sdt>
            <w:customXmlInsRangeEnd w:id="15"/>
          </w:p>
          <w:p w14:paraId="174104D8" w14:textId="08613BC4" w:rsidR="00F20212" w:rsidRDefault="001C5E8A" w:rsidP="00F20212">
            <w:pPr>
              <w:spacing w:after="0"/>
              <w:ind w:right="-993"/>
              <w:rPr>
                <w:ins w:id="16" w:author="Zumpe, Marlen" w:date="2024-04-16T14:08:00Z"/>
                <w:rFonts w:cs="Calibri"/>
                <w:b/>
                <w:sz w:val="16"/>
                <w:szCs w:val="16"/>
                <w:lang w:val="en-GB"/>
              </w:rPr>
            </w:pPr>
            <w:customXmlInsRangeStart w:id="17" w:author="Zumpe, Marlen" w:date="2024-04-16T14:08:00Z"/>
            <w:sdt>
              <w:sdtPr>
                <w:rPr>
                  <w:rFonts w:cs="Calibri"/>
                  <w:b/>
                  <w:sz w:val="16"/>
                  <w:szCs w:val="16"/>
                  <w:lang w:val="en-GB"/>
                </w:rPr>
                <w:id w:val="-61568221"/>
                <w:placeholder>
                  <w:docPart w:val="F68D0550589D4CBA8A3578449C4F947D"/>
                </w:placeholder>
                <w:showingPlcHdr/>
                <w:dropDownList>
                  <w:listItem w:value="Wählen Sie ein Element aus."/>
                  <w:listItem w:displayText="Allgemeinmedizin" w:value="Allgemeinmedizin"/>
                  <w:listItem w:displayText="Anästhesiologie" w:value="Anästhesiologie"/>
                  <w:listItem w:displayText="Augenheilkunde" w:value="Augenheilkunde"/>
                  <w:listItem w:displayText="Dermatologie" w:value="Dermatologie"/>
                  <w:listItem w:displayText="Gynäkologie" w:value="Gynäkologie"/>
                  <w:listItem w:displayText="Hals-Nasen-Ohrenheilkunde" w:value="Hals-Nasen-Ohrenheilkunde"/>
                  <w:listItem w:displayText="Herzchirurgie" w:value="Herzchirurgie"/>
                  <w:listItem w:displayText="Innere Medizin - Zelltherapie und Medizinische Onkologie (MK1)" w:value="Innere Medizin - Zelltherapie und Medizinische Onkologie (MK1)"/>
                  <w:listItem w:displayText="Innere Medizin - Diabetologie (MK3)" w:value="Innere Medizin - Diabetologie (MK3)"/>
                  <w:listItem w:displayText="Innere Medizin - Endokrinologie und Stoffwechsel (MK3)" w:value="Innere Medizin - Endokrinologie und Stoffwechsel (MK3)"/>
                  <w:listItem w:displayText="Innere Medizin - Gastroenterologie (MK1)" w:value="Innere Medizin - Gastroenterologie (MK1)"/>
                  <w:listItem w:displayText="Innere Medizin - Geriatrie (MK3)" w:value="Innere Medizin - Geriatrie (MK3)"/>
                  <w:listItem w:displayText="Innere Medizin - Hämatologie (MK1)" w:value="Innere Medizin - Hämatologie (MK1)"/>
                  <w:listItem w:displayText="Innere Medizin - Infektiologie (MK1)" w:value="Innere Medizin - Infektiologie (MK1)"/>
                  <w:listItem w:displayText="Innere Medizin - Nephrologie/Dialyse (MK3)" w:value="Innere Medizin - Nephrologie/Dialyse (MK3)"/>
                  <w:listItem w:displayText="Innere Medizin - Pneumologie (MK1)" w:value="Innere Medizin - Pneumologie (MK1)"/>
                  <w:listItem w:displayText="Innere Medizin - Rheumatologie (MK3)" w:value="Innere Medizin - Rheumatologie (MK3)"/>
                  <w:listItem w:displayText="Internistische Intensivstation (MK-ITS1 und MK-ITS2)" w:value="Internistische Intensivstation (MK-ITS1 und MK-ITS2)"/>
                  <w:listItem w:displayText="Kardiologie" w:value="Kardiologie"/>
                  <w:listItem w:displayText="Kinderchirurgie" w:value="Kinderchirurgie"/>
                  <w:listItem w:displayText="Kinderheilkunde" w:value="Kinderheilkunde"/>
                  <w:listItem w:displayText="Mund-, Kiefer- und Gesichtschirurgie (MKG)" w:value="Mund-, Kiefer- und Gesichtschirurgie (MKG)"/>
                  <w:listItem w:displayText="Neurochirurgie" w:value="Neurochirurgie"/>
                  <w:listItem w:displayText="Neurologie" w:value="Neurologie"/>
                  <w:listItem w:displayText="Neuropädiatrie" w:value="Neuropädiatrie"/>
                  <w:listItem w:displayText="Notfallmedizin" w:value="Notfallmedizin"/>
                  <w:listItem w:displayText="Nuklearmedizin" w:value="Nuklearmedizin"/>
                  <w:listItem w:displayText="Orthopädie und Unfallchirurgie (OUC)" w:value="Orthopädie und Unfallchirurgie (OUC)"/>
                  <w:listItem w:displayText="Pathologie" w:value="Pathologie"/>
                  <w:listItem w:displayText="Plastische Chirurgie" w:value="Plastische Chirurgie"/>
                  <w:listItem w:displayText="Psychiatrie" w:value="Psychiatrie"/>
                  <w:listItem w:displayText="Psychosomatik" w:value="Psychosomatik"/>
                  <w:listItem w:displayText="Radologie" w:value="Radologie"/>
                  <w:listItem w:displayText="Rechtsmedizin" w:value="Rechtsmedizin"/>
                  <w:listItem w:displayText="Urologie" w:value="Urologie"/>
                  <w:listItem w:displayText="Viszeral-, Thorax- und Gefäßchirurgie" w:value="Viszeral-, Thorax- und Gefäßchirurgie"/>
                </w:dropDownList>
              </w:sdtPr>
              <w:sdtEndPr/>
              <w:sdtContent>
                <w:customXmlInsRangeEnd w:id="17"/>
                <w:ins w:id="18" w:author="Zumpe, Marlen" w:date="2024-04-16T14:08:00Z">
                  <w:r w:rsidR="00F20212" w:rsidRPr="00D50BBD">
                    <w:rPr>
                      <w:rStyle w:val="Platzhaltertext"/>
                    </w:rPr>
                    <w:t>Wählen Sie ein Element aus.</w:t>
                  </w:r>
                </w:ins>
                <w:customXmlInsRangeStart w:id="19" w:author="Zumpe, Marlen" w:date="2024-04-16T14:08:00Z"/>
              </w:sdtContent>
            </w:sdt>
            <w:customXmlInsRangeEnd w:id="19"/>
            <w:ins w:id="20" w:author="Zumpe, Marlen" w:date="2024-04-16T14:12:00Z">
              <w:r w:rsidR="00F20212">
                <w:rPr>
                  <w:rFonts w:cs="Calibri"/>
                  <w:b/>
                  <w:sz w:val="16"/>
                  <w:szCs w:val="16"/>
                  <w:lang w:val="en-GB"/>
                </w:rPr>
                <w:t xml:space="preserve"> </w:t>
              </w:r>
            </w:ins>
            <w:customXmlInsRangeStart w:id="21" w:author="Zumpe, Marlen" w:date="2024-04-16T14:12:00Z"/>
            <w:sdt>
              <w:sdtPr>
                <w:rPr>
                  <w:rFonts w:cs="Calibri"/>
                  <w:b/>
                  <w:sz w:val="16"/>
                  <w:szCs w:val="16"/>
                  <w:lang w:val="en-GB"/>
                </w:rPr>
                <w:id w:val="1588040617"/>
                <w:placeholder>
                  <w:docPart w:val="CE1C2719CE714D8EB2446502CF54FEC0"/>
                </w:placeholder>
                <w:showingPlcHdr/>
                <w:dropDownList>
                  <w:listItem w:value="Wählen Sie ein Element aus."/>
                  <w:listItem w:displayText="2 Wochen" w:value="2 Wochen"/>
                  <w:listItem w:displayText="4 Wochen" w:value="4 Wochen"/>
                </w:dropDownList>
              </w:sdtPr>
              <w:sdtEndPr/>
              <w:sdtContent>
                <w:customXmlInsRangeEnd w:id="21"/>
                <w:ins w:id="22" w:author="Zumpe, Marlen" w:date="2024-04-16T14:12:00Z">
                  <w:r w:rsidR="00F20212" w:rsidRPr="00D50BBD">
                    <w:rPr>
                      <w:rStyle w:val="Platzhaltertext"/>
                    </w:rPr>
                    <w:t>Wählen Sie ein Element aus.</w:t>
                  </w:r>
                </w:ins>
                <w:customXmlInsRangeStart w:id="23" w:author="Zumpe, Marlen" w:date="2024-04-16T14:12:00Z"/>
              </w:sdtContent>
            </w:sdt>
            <w:customXmlInsRangeEnd w:id="23"/>
          </w:p>
          <w:p w14:paraId="3CDA93FB" w14:textId="432E8346" w:rsidR="00F20212" w:rsidRDefault="001C5E8A" w:rsidP="00F20212">
            <w:pPr>
              <w:spacing w:after="0"/>
              <w:ind w:right="-993"/>
              <w:rPr>
                <w:ins w:id="24" w:author="Zumpe, Marlen" w:date="2024-04-16T14:08:00Z"/>
                <w:rFonts w:cs="Calibri"/>
                <w:b/>
                <w:sz w:val="16"/>
                <w:szCs w:val="16"/>
                <w:lang w:val="en-GB"/>
              </w:rPr>
            </w:pPr>
            <w:customXmlInsRangeStart w:id="25" w:author="Zumpe, Marlen" w:date="2024-04-16T14:08:00Z"/>
            <w:sdt>
              <w:sdtPr>
                <w:rPr>
                  <w:rFonts w:cs="Calibri"/>
                  <w:b/>
                  <w:sz w:val="16"/>
                  <w:szCs w:val="16"/>
                  <w:lang w:val="en-GB"/>
                </w:rPr>
                <w:id w:val="-1708485663"/>
                <w:placeholder>
                  <w:docPart w:val="A7A790873A644F6FAA45508E4E65AACB"/>
                </w:placeholder>
                <w:showingPlcHdr/>
                <w:dropDownList>
                  <w:listItem w:value="Wählen Sie ein Element aus."/>
                  <w:listItem w:displayText="Allgemeinmedizin" w:value="Allgemeinmedizin"/>
                  <w:listItem w:displayText="Anästhesiologie" w:value="Anästhesiologie"/>
                  <w:listItem w:displayText="Augenheilkunde" w:value="Augenheilkunde"/>
                  <w:listItem w:displayText="Dermatologie" w:value="Dermatologie"/>
                  <w:listItem w:displayText="Gynäkologie" w:value="Gynäkologie"/>
                  <w:listItem w:displayText="Hals-Nasen-Ohrenheilkunde" w:value="Hals-Nasen-Ohrenheilkunde"/>
                  <w:listItem w:displayText="Herzchirurgie" w:value="Herzchirurgie"/>
                  <w:listItem w:displayText="Innere Medizin - Zelltherapie und Medizinische Onkologie (MK1)" w:value="Innere Medizin - Zelltherapie und Medizinische Onkologie (MK1)"/>
                  <w:listItem w:displayText="Innere Medizin - Diabetologie (MK3)" w:value="Innere Medizin - Diabetologie (MK3)"/>
                  <w:listItem w:displayText="Innere Medizin - Endokrinologie und Stoffwechsel (MK3)" w:value="Innere Medizin - Endokrinologie und Stoffwechsel (MK3)"/>
                  <w:listItem w:displayText="Innere Medizin - Gastroenterologie (MK1)" w:value="Innere Medizin - Gastroenterologie (MK1)"/>
                  <w:listItem w:displayText="Innere Medizin - Geriatrie (MK3)" w:value="Innere Medizin - Geriatrie (MK3)"/>
                  <w:listItem w:displayText="Innere Medizin - Hämatologie (MK1)" w:value="Innere Medizin - Hämatologie (MK1)"/>
                  <w:listItem w:displayText="Innere Medizin - Infektiologie (MK1)" w:value="Innere Medizin - Infektiologie (MK1)"/>
                  <w:listItem w:displayText="Innere Medizin - Nephrologie/Dialyse (MK3)" w:value="Innere Medizin - Nephrologie/Dialyse (MK3)"/>
                  <w:listItem w:displayText="Innere Medizin - Pneumologie (MK1)" w:value="Innere Medizin - Pneumologie (MK1)"/>
                  <w:listItem w:displayText="Innere Medizin - Rheumatologie (MK3)" w:value="Innere Medizin - Rheumatologie (MK3)"/>
                  <w:listItem w:displayText="Internistische Intensivstation (MK-ITS1 und MK-ITS2)" w:value="Internistische Intensivstation (MK-ITS1 und MK-ITS2)"/>
                  <w:listItem w:displayText="Kardiologie" w:value="Kardiologie"/>
                  <w:listItem w:displayText="Kinderchirurgie" w:value="Kinderchirurgie"/>
                  <w:listItem w:displayText="Kinderheilkunde" w:value="Kinderheilkunde"/>
                  <w:listItem w:displayText="Mund-, Kiefer- und Gesichtschirurgie (MKG)" w:value="Mund-, Kiefer- und Gesichtschirurgie (MKG)"/>
                  <w:listItem w:displayText="Neurochirurgie" w:value="Neurochirurgie"/>
                  <w:listItem w:displayText="Neurologie" w:value="Neurologie"/>
                  <w:listItem w:displayText="Neuropädiatrie" w:value="Neuropädiatrie"/>
                  <w:listItem w:displayText="Notfallmedizin" w:value="Notfallmedizin"/>
                  <w:listItem w:displayText="Nuklearmedizin" w:value="Nuklearmedizin"/>
                  <w:listItem w:displayText="Orthopädie und Unfallchirurgie (OUC)" w:value="Orthopädie und Unfallchirurgie (OUC)"/>
                  <w:listItem w:displayText="Pathologie" w:value="Pathologie"/>
                  <w:listItem w:displayText="Plastische Chirurgie" w:value="Plastische Chirurgie"/>
                  <w:listItem w:displayText="Psychiatrie" w:value="Psychiatrie"/>
                  <w:listItem w:displayText="Psychosomatik" w:value="Psychosomatik"/>
                  <w:listItem w:displayText="Radologie" w:value="Radologie"/>
                  <w:listItem w:displayText="Rechtsmedizin" w:value="Rechtsmedizin"/>
                  <w:listItem w:displayText="Urologie" w:value="Urologie"/>
                  <w:listItem w:displayText="Viszeral-, Thorax- und Gefäßchirurgie" w:value="Viszeral-, Thorax- und Gefäßchirurgie"/>
                </w:dropDownList>
              </w:sdtPr>
              <w:sdtEndPr/>
              <w:sdtContent>
                <w:customXmlInsRangeEnd w:id="25"/>
                <w:ins w:id="26" w:author="Zumpe, Marlen" w:date="2024-04-16T14:08:00Z">
                  <w:r w:rsidR="00F20212" w:rsidRPr="00D50BBD">
                    <w:rPr>
                      <w:rStyle w:val="Platzhaltertext"/>
                    </w:rPr>
                    <w:t>Wählen Sie ein Element aus.</w:t>
                  </w:r>
                </w:ins>
                <w:customXmlInsRangeStart w:id="27" w:author="Zumpe, Marlen" w:date="2024-04-16T14:08:00Z"/>
              </w:sdtContent>
            </w:sdt>
            <w:customXmlInsRangeEnd w:id="27"/>
            <w:ins w:id="28" w:author="Zumpe, Marlen" w:date="2024-04-16T14:12:00Z">
              <w:r w:rsidR="00F20212">
                <w:rPr>
                  <w:rFonts w:cs="Calibri"/>
                  <w:b/>
                  <w:sz w:val="16"/>
                  <w:szCs w:val="16"/>
                  <w:lang w:val="en-GB"/>
                </w:rPr>
                <w:t xml:space="preserve"> </w:t>
              </w:r>
            </w:ins>
            <w:customXmlInsRangeStart w:id="29" w:author="Zumpe, Marlen" w:date="2024-04-16T14:12:00Z"/>
            <w:sdt>
              <w:sdtPr>
                <w:rPr>
                  <w:rFonts w:cs="Calibri"/>
                  <w:b/>
                  <w:sz w:val="16"/>
                  <w:szCs w:val="16"/>
                  <w:lang w:val="en-GB"/>
                </w:rPr>
                <w:id w:val="-1771853957"/>
                <w:placeholder>
                  <w:docPart w:val="674273B12565444D90B38338070832D3"/>
                </w:placeholder>
                <w:showingPlcHdr/>
                <w:dropDownList>
                  <w:listItem w:value="Wählen Sie ein Element aus."/>
                  <w:listItem w:displayText="2 Wochen" w:value="2 Wochen"/>
                  <w:listItem w:displayText="4 Wochen" w:value="4 Wochen"/>
                </w:dropDownList>
              </w:sdtPr>
              <w:sdtEndPr/>
              <w:sdtContent>
                <w:customXmlInsRangeEnd w:id="29"/>
                <w:ins w:id="30" w:author="Zumpe, Marlen" w:date="2024-04-16T14:12:00Z">
                  <w:r w:rsidR="00F20212" w:rsidRPr="00D50BBD">
                    <w:rPr>
                      <w:rStyle w:val="Platzhaltertext"/>
                    </w:rPr>
                    <w:t>Wählen Sie ein Element aus.</w:t>
                  </w:r>
                </w:ins>
                <w:customXmlInsRangeStart w:id="31" w:author="Zumpe, Marlen" w:date="2024-04-16T14:12:00Z"/>
              </w:sdtContent>
            </w:sdt>
            <w:customXmlInsRangeEnd w:id="31"/>
          </w:p>
          <w:p w14:paraId="7ACD5A61" w14:textId="6368887C" w:rsidR="00F20212" w:rsidRDefault="001C5E8A" w:rsidP="00F20212">
            <w:pPr>
              <w:spacing w:after="0"/>
              <w:ind w:right="-993"/>
              <w:rPr>
                <w:ins w:id="32" w:author="Zumpe, Marlen" w:date="2024-04-16T14:08:00Z"/>
                <w:rFonts w:cs="Calibri"/>
                <w:b/>
                <w:sz w:val="16"/>
                <w:szCs w:val="16"/>
                <w:lang w:val="en-GB"/>
              </w:rPr>
            </w:pPr>
            <w:customXmlInsRangeStart w:id="33" w:author="Zumpe, Marlen" w:date="2024-04-16T14:08:00Z"/>
            <w:sdt>
              <w:sdtPr>
                <w:rPr>
                  <w:rFonts w:cs="Calibri"/>
                  <w:b/>
                  <w:sz w:val="16"/>
                  <w:szCs w:val="16"/>
                  <w:lang w:val="en-GB"/>
                </w:rPr>
                <w:id w:val="1635913607"/>
                <w:placeholder>
                  <w:docPart w:val="82EC7BFDF0594232A68250889597F312"/>
                </w:placeholder>
                <w:showingPlcHdr/>
                <w:dropDownList>
                  <w:listItem w:value="Wählen Sie ein Element aus."/>
                  <w:listItem w:displayText="Allgemeinmedizin" w:value="Allgemeinmedizin"/>
                  <w:listItem w:displayText="Anästhesiologie" w:value="Anästhesiologie"/>
                  <w:listItem w:displayText="Augenheilkunde" w:value="Augenheilkunde"/>
                  <w:listItem w:displayText="Dermatologie" w:value="Dermatologie"/>
                  <w:listItem w:displayText="Gynäkologie" w:value="Gynäkologie"/>
                  <w:listItem w:displayText="Hals-Nasen-Ohrenheilkunde" w:value="Hals-Nasen-Ohrenheilkunde"/>
                  <w:listItem w:displayText="Herzchirurgie" w:value="Herzchirurgie"/>
                  <w:listItem w:displayText="Innere Medizin - Zelltherapie und Medizinische Onkologie (MK1)" w:value="Innere Medizin - Zelltherapie und Medizinische Onkologie (MK1)"/>
                  <w:listItem w:displayText="Innere Medizin - Diabetologie (MK3)" w:value="Innere Medizin - Diabetologie (MK3)"/>
                  <w:listItem w:displayText="Innere Medizin - Endokrinologie und Stoffwechsel (MK3)" w:value="Innere Medizin - Endokrinologie und Stoffwechsel (MK3)"/>
                  <w:listItem w:displayText="Innere Medizin - Gastroenterologie (MK1)" w:value="Innere Medizin - Gastroenterologie (MK1)"/>
                  <w:listItem w:displayText="Innere Medizin - Geriatrie (MK3)" w:value="Innere Medizin - Geriatrie (MK3)"/>
                  <w:listItem w:displayText="Innere Medizin - Hämatologie (MK1)" w:value="Innere Medizin - Hämatologie (MK1)"/>
                  <w:listItem w:displayText="Innere Medizin - Infektiologie (MK1)" w:value="Innere Medizin - Infektiologie (MK1)"/>
                  <w:listItem w:displayText="Innere Medizin - Nephrologie/Dialyse (MK3)" w:value="Innere Medizin - Nephrologie/Dialyse (MK3)"/>
                  <w:listItem w:displayText="Innere Medizin - Pneumologie (MK1)" w:value="Innere Medizin - Pneumologie (MK1)"/>
                  <w:listItem w:displayText="Innere Medizin - Rheumatologie (MK3)" w:value="Innere Medizin - Rheumatologie (MK3)"/>
                  <w:listItem w:displayText="Internistische Intensivstation (MK-ITS1 und MK-ITS2)" w:value="Internistische Intensivstation (MK-ITS1 und MK-ITS2)"/>
                  <w:listItem w:displayText="Kardiologie" w:value="Kardiologie"/>
                  <w:listItem w:displayText="Kinderchirurgie" w:value="Kinderchirurgie"/>
                  <w:listItem w:displayText="Kinderheilkunde" w:value="Kinderheilkunde"/>
                  <w:listItem w:displayText="Mund-, Kiefer- und Gesichtschirurgie (MKG)" w:value="Mund-, Kiefer- und Gesichtschirurgie (MKG)"/>
                  <w:listItem w:displayText="Neurochirurgie" w:value="Neurochirurgie"/>
                  <w:listItem w:displayText="Neurologie" w:value="Neurologie"/>
                  <w:listItem w:displayText="Neuropädiatrie" w:value="Neuropädiatrie"/>
                  <w:listItem w:displayText="Notfallmedizin" w:value="Notfallmedizin"/>
                  <w:listItem w:displayText="Nuklearmedizin" w:value="Nuklearmedizin"/>
                  <w:listItem w:displayText="Orthopädie und Unfallchirurgie (OUC)" w:value="Orthopädie und Unfallchirurgie (OUC)"/>
                  <w:listItem w:displayText="Pathologie" w:value="Pathologie"/>
                  <w:listItem w:displayText="Plastische Chirurgie" w:value="Plastische Chirurgie"/>
                  <w:listItem w:displayText="Psychiatrie" w:value="Psychiatrie"/>
                  <w:listItem w:displayText="Psychosomatik" w:value="Psychosomatik"/>
                  <w:listItem w:displayText="Radologie" w:value="Radologie"/>
                  <w:listItem w:displayText="Rechtsmedizin" w:value="Rechtsmedizin"/>
                  <w:listItem w:displayText="Urologie" w:value="Urologie"/>
                  <w:listItem w:displayText="Viszeral-, Thorax- und Gefäßchirurgie" w:value="Viszeral-, Thorax- und Gefäßchirurgie"/>
                </w:dropDownList>
              </w:sdtPr>
              <w:sdtEndPr/>
              <w:sdtContent>
                <w:customXmlInsRangeEnd w:id="33"/>
                <w:ins w:id="34" w:author="Zumpe, Marlen" w:date="2024-04-16T14:08:00Z">
                  <w:r w:rsidR="00F20212" w:rsidRPr="00D50BBD">
                    <w:rPr>
                      <w:rStyle w:val="Platzhaltertext"/>
                    </w:rPr>
                    <w:t>Wählen Sie ein Element aus.</w:t>
                  </w:r>
                </w:ins>
                <w:customXmlInsRangeStart w:id="35" w:author="Zumpe, Marlen" w:date="2024-04-16T14:08:00Z"/>
              </w:sdtContent>
            </w:sdt>
            <w:customXmlInsRangeEnd w:id="35"/>
            <w:ins w:id="36" w:author="Zumpe, Marlen" w:date="2024-04-16T14:12:00Z">
              <w:r w:rsidR="00F20212">
                <w:rPr>
                  <w:rFonts w:cs="Calibri"/>
                  <w:b/>
                  <w:sz w:val="16"/>
                  <w:szCs w:val="16"/>
                  <w:lang w:val="en-GB"/>
                </w:rPr>
                <w:t xml:space="preserve"> </w:t>
              </w:r>
            </w:ins>
            <w:customXmlInsRangeStart w:id="37" w:author="Zumpe, Marlen" w:date="2024-04-16T14:12:00Z"/>
            <w:sdt>
              <w:sdtPr>
                <w:rPr>
                  <w:rFonts w:cs="Calibri"/>
                  <w:b/>
                  <w:sz w:val="16"/>
                  <w:szCs w:val="16"/>
                  <w:lang w:val="en-GB"/>
                </w:rPr>
                <w:id w:val="2032448992"/>
                <w:placeholder>
                  <w:docPart w:val="BBE7A357775B4F69842230F9F6B9416D"/>
                </w:placeholder>
                <w:showingPlcHdr/>
                <w:dropDownList>
                  <w:listItem w:value="Wählen Sie ein Element aus."/>
                  <w:listItem w:displayText="2 Wochen" w:value="2 Wochen"/>
                  <w:listItem w:displayText="4 Wochen" w:value="4 Wochen"/>
                </w:dropDownList>
              </w:sdtPr>
              <w:sdtEndPr/>
              <w:sdtContent>
                <w:customXmlInsRangeEnd w:id="37"/>
                <w:ins w:id="38" w:author="Zumpe, Marlen" w:date="2024-04-16T14:12:00Z">
                  <w:r w:rsidR="00F20212" w:rsidRPr="00D50BBD">
                    <w:rPr>
                      <w:rStyle w:val="Platzhaltertext"/>
                    </w:rPr>
                    <w:t>Wählen Sie ein Element aus.</w:t>
                  </w:r>
                </w:ins>
                <w:customXmlInsRangeStart w:id="39" w:author="Zumpe, Marlen" w:date="2024-04-16T14:12:00Z"/>
              </w:sdtContent>
            </w:sdt>
            <w:customXmlInsRangeEnd w:id="39"/>
          </w:p>
          <w:p w14:paraId="2C90283E" w14:textId="041C4BA0" w:rsidR="00137EAF" w:rsidRPr="00226134" w:rsidDel="00F20212" w:rsidRDefault="00137EAF" w:rsidP="00467D99">
            <w:pPr>
              <w:spacing w:after="0"/>
              <w:ind w:right="-993"/>
              <w:rPr>
                <w:del w:id="40" w:author="Zumpe, Marlen" w:date="2024-04-16T14:08:00Z"/>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137EAF" w:rsidRPr="00C64BA1"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1" w14:textId="57752F11"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77777777" w:rsidR="00137EAF" w:rsidRDefault="00137EAF"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5" w14:textId="77777777" w:rsidR="00137EAF" w:rsidRDefault="00137EAF" w:rsidP="00467D99">
            <w:pPr>
              <w:spacing w:after="0"/>
              <w:ind w:left="-6" w:firstLine="6"/>
              <w:rPr>
                <w:rFonts w:cs="Calibri"/>
                <w:b/>
                <w:sz w:val="16"/>
                <w:szCs w:val="16"/>
                <w:lang w:val="en-GB"/>
              </w:rPr>
            </w:pPr>
            <w:r>
              <w:rPr>
                <w:rFonts w:cs="Calibri"/>
                <w:b/>
                <w:sz w:val="16"/>
                <w:szCs w:val="16"/>
                <w:lang w:val="en-GB"/>
              </w:rPr>
              <w:t>Monitoring plan:</w:t>
            </w:r>
          </w:p>
          <w:p w14:paraId="2C902846" w14:textId="77777777" w:rsidR="00137EAF" w:rsidRPr="00226134" w:rsidRDefault="00137EAF" w:rsidP="00467D99">
            <w:pPr>
              <w:spacing w:after="0"/>
              <w:ind w:left="-6" w:firstLine="6"/>
              <w:rPr>
                <w:rFonts w:cs="Arial"/>
                <w:sz w:val="16"/>
                <w:szCs w:val="16"/>
                <w:lang w:val="en-GB"/>
              </w:rPr>
            </w:pPr>
          </w:p>
          <w:p w14:paraId="2C902847" w14:textId="77777777" w:rsidR="00137EAF" w:rsidRPr="00226134" w:rsidRDefault="00137EAF" w:rsidP="00467D99">
            <w:pPr>
              <w:spacing w:after="0"/>
              <w:ind w:left="-6" w:firstLine="6"/>
              <w:rPr>
                <w:rFonts w:cs="Calibri"/>
                <w:b/>
                <w:sz w:val="16"/>
                <w:szCs w:val="16"/>
                <w:lang w:val="en-GB"/>
              </w:rPr>
            </w:pPr>
          </w:p>
        </w:tc>
      </w:tr>
      <w:tr w:rsidR="00137EAF" w:rsidRPr="00226134"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77777777" w:rsidR="00137EAF" w:rsidRPr="00226134" w:rsidRDefault="00137EAF" w:rsidP="00467D99">
            <w:pPr>
              <w:spacing w:after="0"/>
              <w:ind w:right="-993"/>
              <w:rPr>
                <w:rFonts w:cs="Arial"/>
                <w:sz w:val="16"/>
                <w:szCs w:val="16"/>
                <w:lang w:val="en-GB"/>
              </w:rPr>
            </w:pPr>
          </w:p>
          <w:p w14:paraId="2C90284B" w14:textId="77777777" w:rsidR="00137EAF" w:rsidRPr="00226134" w:rsidRDefault="00137EAF" w:rsidP="00467D99">
            <w:pPr>
              <w:spacing w:after="0"/>
              <w:ind w:right="-993"/>
              <w:rPr>
                <w:rFonts w:cs="Arial"/>
                <w:sz w:val="16"/>
                <w:szCs w:val="16"/>
                <w:lang w:val="en-GB"/>
              </w:rPr>
            </w:pPr>
          </w:p>
        </w:tc>
      </w:tr>
      <w:tr w:rsidR="00137EAF" w:rsidRPr="00226134" w14:paraId="2C902856" w14:textId="77777777" w:rsidTr="00EA1BFE">
        <w:trPr>
          <w:trHeight w:val="75"/>
        </w:trPr>
        <w:tc>
          <w:tcPr>
            <w:tcW w:w="984" w:type="dxa"/>
            <w:tcBorders>
              <w:top w:val="nil"/>
              <w:left w:val="nil"/>
              <w:bottom w:val="nil"/>
              <w:right w:val="nil"/>
            </w:tcBorders>
            <w:shd w:val="clear" w:color="auto" w:fill="auto"/>
            <w:noWrap/>
            <w:vAlign w:val="bottom"/>
            <w:hideMark/>
          </w:tcPr>
          <w:p w14:paraId="2C90284D"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2C90284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C90284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2C90285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2C90285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2C90285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2C90285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2C902855"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C64BA1" w14:paraId="2C902859"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2B4805AF"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Endnotenzeichen"/>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C64BA1"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Endnotenzeichen"/>
                <w:rFonts w:eastAsia="Times New Roman" w:cstheme="minorHAnsi"/>
                <w:b/>
                <w:bCs/>
                <w:color w:val="000000"/>
                <w:sz w:val="16"/>
                <w:szCs w:val="16"/>
                <w:lang w:val="en-GB" w:eastAsia="en-GB"/>
              </w:rPr>
              <w:t xml:space="preserve"> </w:t>
            </w:r>
            <w:r w:rsidR="00A939CD">
              <w:rPr>
                <w:rStyle w:val="Endnotenzeichen"/>
                <w:rFonts w:eastAsia="Times New Roman" w:cstheme="minorHAnsi"/>
                <w:b/>
                <w:bCs/>
                <w:color w:val="000000"/>
                <w:sz w:val="16"/>
                <w:szCs w:val="16"/>
                <w:lang w:val="en-GB" w:eastAsia="en-GB"/>
              </w:rPr>
              <w:endnoteReference w:id="9"/>
            </w:r>
          </w:p>
          <w:p w14:paraId="2C90285D" w14:textId="013FCDC6" w:rsidR="00512A1F" w:rsidRPr="008921A7" w:rsidRDefault="00512A1F" w:rsidP="005B0EA0">
            <w:pPr>
              <w:pStyle w:val="Listenabsatz"/>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C64BA1" w14:paraId="2C902860" w14:textId="77777777" w:rsidTr="00BB4463">
              <w:trPr>
                <w:trHeight w:val="184"/>
              </w:trPr>
              <w:tc>
                <w:tcPr>
                  <w:tcW w:w="3480" w:type="dxa"/>
                  <w:shd w:val="clear" w:color="auto" w:fill="auto"/>
                  <w:hideMark/>
                </w:tcPr>
                <w:p w14:paraId="2C90285E"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0"/>
                  </w:r>
                </w:p>
              </w:tc>
              <w:tc>
                <w:tcPr>
                  <w:tcW w:w="7080" w:type="dxa"/>
                  <w:shd w:val="clear" w:color="auto" w:fill="auto"/>
                </w:tcPr>
                <w:p w14:paraId="2C90285F" w14:textId="1BE537DF"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C64BA1" w14:paraId="2C902862" w14:textId="77777777" w:rsidTr="00BB4463">
              <w:trPr>
                <w:trHeight w:val="166"/>
              </w:trPr>
              <w:tc>
                <w:tcPr>
                  <w:tcW w:w="10560" w:type="dxa"/>
                  <w:gridSpan w:val="2"/>
                  <w:shd w:val="clear" w:color="auto" w:fill="auto"/>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C64BA1" w14:paraId="2C902864" w14:textId="77777777" w:rsidTr="00BB4463">
              <w:trPr>
                <w:trHeight w:val="166"/>
              </w:trPr>
              <w:tc>
                <w:tcPr>
                  <w:tcW w:w="10560" w:type="dxa"/>
                  <w:gridSpan w:val="2"/>
                  <w:shd w:val="clear" w:color="auto" w:fill="auto"/>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2C902865" w14:textId="75DA111F" w:rsidR="00512A1F" w:rsidRPr="008921A7" w:rsidRDefault="00512A1F" w:rsidP="005B0EA0">
            <w:pPr>
              <w:pStyle w:val="Listenabsatz"/>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C64BA1" w14:paraId="2C902868" w14:textId="77777777" w:rsidTr="002A2E1F">
              <w:trPr>
                <w:trHeight w:val="192"/>
              </w:trPr>
              <w:tc>
                <w:tcPr>
                  <w:tcW w:w="3960" w:type="dxa"/>
                  <w:gridSpan w:val="2"/>
                  <w:shd w:val="clear" w:color="auto" w:fill="auto"/>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C64BA1" w14:paraId="2C90286B" w14:textId="77777777" w:rsidTr="00BB4463">
              <w:trPr>
                <w:trHeight w:val="96"/>
              </w:trPr>
              <w:tc>
                <w:tcPr>
                  <w:tcW w:w="2400" w:type="dxa"/>
                  <w:shd w:val="clear" w:color="auto" w:fill="auto"/>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C64BA1" w14:paraId="2C90286D" w14:textId="77777777" w:rsidTr="00BB4463">
              <w:trPr>
                <w:trHeight w:val="166"/>
              </w:trPr>
              <w:tc>
                <w:tcPr>
                  <w:tcW w:w="10560" w:type="dxa"/>
                  <w:gridSpan w:val="3"/>
                  <w:shd w:val="clear" w:color="auto" w:fill="auto"/>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C64BA1" w14:paraId="2C90286F" w14:textId="77777777" w:rsidTr="00E719D2">
              <w:trPr>
                <w:trHeight w:val="166"/>
              </w:trPr>
              <w:tc>
                <w:tcPr>
                  <w:tcW w:w="10560" w:type="dxa"/>
                  <w:gridSpan w:val="3"/>
                  <w:tcBorders>
                    <w:bottom w:val="single" w:sz="8" w:space="0" w:color="auto"/>
                  </w:tcBorders>
                  <w:shd w:val="clear" w:color="auto" w:fill="auto"/>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C64BA1" w14:paraId="2C902871"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1230D14C" w:rsidR="00AE5ED5" w:rsidRPr="008921A7" w:rsidRDefault="00AE5ED5" w:rsidP="005B0EA0">
            <w:pPr>
              <w:pStyle w:val="Listenabsatz"/>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C64BA1"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C64BA1"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lastRenderedPageBreak/>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C64BA1"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6C13C808"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2CCBB316" w14:textId="5283A43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A76C078"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C64BA1"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C64BA1"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C64BA1" w14:paraId="2C902878" w14:textId="77777777" w:rsidTr="00911FCC">
              <w:trPr>
                <w:trHeight w:val="184"/>
              </w:trPr>
              <w:tc>
                <w:tcPr>
                  <w:tcW w:w="7800" w:type="dxa"/>
                  <w:gridSpan w:val="2"/>
                  <w:shd w:val="clear" w:color="auto" w:fill="auto"/>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shd w:val="clear" w:color="auto" w:fill="auto"/>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C64BA1" w14:paraId="2C90287F" w14:textId="77777777" w:rsidTr="005516AF">
              <w:trPr>
                <w:trHeight w:val="166"/>
              </w:trPr>
              <w:tc>
                <w:tcPr>
                  <w:tcW w:w="6000" w:type="dxa"/>
                  <w:shd w:val="clear" w:color="auto" w:fill="auto"/>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shd w:val="clear" w:color="auto" w:fill="auto"/>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C64BA1" w14:paraId="2C902883" w14:textId="77777777" w:rsidTr="00C96D32">
              <w:trPr>
                <w:trHeight w:val="253"/>
              </w:trPr>
              <w:tc>
                <w:tcPr>
                  <w:tcW w:w="10560" w:type="dxa"/>
                  <w:gridSpan w:val="3"/>
                  <w:shd w:val="clear" w:color="auto" w:fill="auto"/>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C64BA1" w14:paraId="11C19033" w14:textId="77777777" w:rsidTr="00C96D32">
              <w:trPr>
                <w:trHeight w:val="239"/>
              </w:trPr>
              <w:tc>
                <w:tcPr>
                  <w:tcW w:w="10560" w:type="dxa"/>
                  <w:gridSpan w:val="3"/>
                  <w:shd w:val="clear" w:color="auto" w:fill="auto"/>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C64BA1"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C64BA1" w14:paraId="2C9028A0"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90289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2C90289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2C90289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C90289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C64BA1" w14:paraId="2C9028A8"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6A9F6FC" w14:textId="77777777" w:rsidR="008921A7" w:rsidRDefault="008921A7" w:rsidP="008921A7">
      <w:pPr>
        <w:spacing w:after="0"/>
        <w:rPr>
          <w:b/>
          <w:lang w:val="en-GB"/>
        </w:rPr>
      </w:pPr>
    </w:p>
    <w:p w14:paraId="772DC357" w14:textId="77777777" w:rsidR="008921A7" w:rsidRDefault="008921A7" w:rsidP="000D0ADC">
      <w:pPr>
        <w:spacing w:after="0"/>
        <w:jc w:val="center"/>
        <w:rPr>
          <w:b/>
          <w:lang w:val="en-GB"/>
        </w:rPr>
      </w:pPr>
    </w:p>
    <w:p w14:paraId="2D790C15" w14:textId="77777777" w:rsidR="006F4618" w:rsidRDefault="006F4618" w:rsidP="000D0ADC">
      <w:pPr>
        <w:spacing w:after="0"/>
        <w:jc w:val="center"/>
        <w:rPr>
          <w:b/>
          <w:lang w:val="en-GB"/>
        </w:rPr>
      </w:pPr>
    </w:p>
    <w:p w14:paraId="2C9028AA" w14:textId="36B20ACB"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68DF0115"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C64BA1" w14:paraId="2C9028A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C9028A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C64BA1"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AF" w14:textId="77777777" w:rsidR="008626A2" w:rsidRPr="00226134" w:rsidRDefault="00120081" w:rsidP="00120081">
            <w:pPr>
              <w:pStyle w:val="Kommentartext"/>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C64BA1"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55B2D467" w14:textId="0F543F7A" w:rsidR="008921A7" w:rsidRDefault="00120081" w:rsidP="005E53E1">
            <w:pPr>
              <w:pStyle w:val="Kommentar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77777777" w:rsidR="008921A7" w:rsidRPr="00120081" w:rsidRDefault="008921A7" w:rsidP="005E53E1">
            <w:pPr>
              <w:pStyle w:val="Kommentartext"/>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2C9028B2" w14:textId="77777777" w:rsidR="00120081" w:rsidRPr="00120081" w:rsidRDefault="00120081" w:rsidP="005E53E1">
            <w:pPr>
              <w:pStyle w:val="Kommentar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C64BA1" w14:paraId="2C9028B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4"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2C9028B6" w14:textId="77777777" w:rsidR="001F0765" w:rsidRPr="00226134" w:rsidRDefault="001F0765" w:rsidP="005E53E1">
            <w:pPr>
              <w:spacing w:after="0"/>
              <w:ind w:right="-993"/>
              <w:rPr>
                <w:rFonts w:cs="Arial"/>
                <w:sz w:val="16"/>
                <w:szCs w:val="16"/>
                <w:lang w:val="en-GB"/>
              </w:rPr>
            </w:pPr>
          </w:p>
          <w:p w14:paraId="2C9028B7" w14:textId="77777777" w:rsidR="008626A2" w:rsidRPr="00226134" w:rsidRDefault="008626A2" w:rsidP="005E53E1">
            <w:pPr>
              <w:spacing w:after="0"/>
              <w:ind w:right="-993"/>
              <w:rPr>
                <w:rFonts w:cs="Arial"/>
                <w:sz w:val="16"/>
                <w:szCs w:val="16"/>
                <w:lang w:val="en-GB"/>
              </w:rPr>
            </w:pPr>
          </w:p>
        </w:tc>
      </w:tr>
      <w:tr w:rsidR="008626A2" w:rsidRPr="00C64BA1" w14:paraId="2C9028B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9" w14:textId="01983B92"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2C9028BC" w14:textId="77777777" w:rsidR="001F0765" w:rsidRPr="00226134" w:rsidRDefault="001F0765" w:rsidP="005E53E1">
            <w:pPr>
              <w:spacing w:after="0"/>
              <w:ind w:right="-992"/>
              <w:rPr>
                <w:rFonts w:cs="Calibri"/>
                <w:b/>
                <w:sz w:val="16"/>
                <w:szCs w:val="16"/>
                <w:lang w:val="en-GB"/>
              </w:rPr>
            </w:pPr>
          </w:p>
        </w:tc>
      </w:tr>
      <w:tr w:rsidR="008626A2" w:rsidRPr="00226134" w14:paraId="2C9028C2"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E"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2C9028BF" w14:textId="77777777" w:rsidR="008626A2" w:rsidRDefault="008626A2" w:rsidP="005E53E1">
            <w:pPr>
              <w:spacing w:after="0"/>
              <w:ind w:left="-6" w:firstLine="6"/>
              <w:rPr>
                <w:rFonts w:cs="Calibri"/>
                <w:b/>
                <w:sz w:val="16"/>
                <w:szCs w:val="16"/>
                <w:lang w:val="en-GB"/>
              </w:rPr>
            </w:pPr>
          </w:p>
          <w:p w14:paraId="2C9028C1" w14:textId="77777777" w:rsidR="008921A7" w:rsidRPr="00226134" w:rsidRDefault="008921A7" w:rsidP="006F4618">
            <w:pPr>
              <w:spacing w:after="0"/>
              <w:rPr>
                <w:rFonts w:cs="Calibri"/>
                <w:b/>
                <w:sz w:val="16"/>
                <w:szCs w:val="16"/>
                <w:lang w:val="en-GB"/>
              </w:rPr>
            </w:pPr>
          </w:p>
        </w:tc>
      </w:tr>
      <w:tr w:rsidR="008626A2" w:rsidRPr="00226134" w14:paraId="2C9028C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C3" w14:textId="77777777" w:rsidR="008626A2" w:rsidRPr="00226134" w:rsidRDefault="00120081" w:rsidP="005E53E1">
            <w:pPr>
              <w:spacing w:after="0"/>
              <w:ind w:right="-993"/>
              <w:rPr>
                <w:rFonts w:cs="Arial"/>
                <w:sz w:val="16"/>
                <w:szCs w:val="16"/>
                <w:lang w:val="en-GB"/>
              </w:rPr>
            </w:pPr>
            <w:r>
              <w:rPr>
                <w:rFonts w:cs="Calibri"/>
                <w:b/>
                <w:sz w:val="16"/>
                <w:szCs w:val="16"/>
                <w:lang w:val="en-GB"/>
              </w:rPr>
              <w:lastRenderedPageBreak/>
              <w:t>Evaluation plan:</w:t>
            </w:r>
          </w:p>
          <w:p w14:paraId="29693C1F" w14:textId="77777777" w:rsidR="008921A7" w:rsidRDefault="008921A7" w:rsidP="005E53E1">
            <w:pPr>
              <w:spacing w:after="0"/>
              <w:ind w:right="-993"/>
              <w:rPr>
                <w:rFonts w:cs="Arial"/>
                <w:sz w:val="16"/>
                <w:szCs w:val="16"/>
                <w:lang w:val="en-GB"/>
              </w:rPr>
            </w:pPr>
          </w:p>
          <w:p w14:paraId="2C9028C6" w14:textId="77777777" w:rsidR="001F0765" w:rsidRPr="00226134" w:rsidRDefault="001F0765" w:rsidP="005E53E1">
            <w:pPr>
              <w:spacing w:after="0"/>
              <w:ind w:right="-993"/>
              <w:rPr>
                <w:rFonts w:cs="Arial"/>
                <w:sz w:val="16"/>
                <w:szCs w:val="16"/>
                <w:lang w:val="en-GB"/>
              </w:rPr>
            </w:pPr>
          </w:p>
        </w:tc>
      </w:tr>
    </w:tbl>
    <w:p w14:paraId="38A4397D" w14:textId="77777777" w:rsidR="008921A7" w:rsidRDefault="008921A7" w:rsidP="003316CA">
      <w:pPr>
        <w:spacing w:after="0"/>
        <w:jc w:val="center"/>
        <w:rPr>
          <w:b/>
          <w:lang w:val="en-GB"/>
        </w:rPr>
      </w:pPr>
    </w:p>
    <w:p w14:paraId="2AFA53DA" w14:textId="77777777" w:rsidR="003D5F36" w:rsidRDefault="003D5F36" w:rsidP="006F4618">
      <w:pPr>
        <w:spacing w:after="0"/>
        <w:rPr>
          <w:b/>
          <w:lang w:val="en-GB"/>
        </w:rPr>
      </w:pPr>
    </w:p>
    <w:p w14:paraId="606FA49D" w14:textId="77777777" w:rsidR="003D5F36" w:rsidRDefault="003D5F36" w:rsidP="006F4618">
      <w:pPr>
        <w:spacing w:after="0"/>
        <w:rPr>
          <w:b/>
          <w:lang w:val="en-GB"/>
        </w:rPr>
      </w:pPr>
    </w:p>
    <w:p w14:paraId="03F1E32F" w14:textId="77777777" w:rsidR="006F4618" w:rsidRDefault="002017FF" w:rsidP="003316CA">
      <w:pPr>
        <w:spacing w:after="0"/>
        <w:jc w:val="center"/>
        <w:rPr>
          <w:b/>
          <w:lang w:val="en-GB"/>
        </w:rPr>
      </w:pPr>
      <w:r>
        <w:rPr>
          <w:b/>
          <w:lang w:val="en-GB"/>
        </w:rPr>
        <w:t>After</w:t>
      </w:r>
      <w:r w:rsidR="00F94524">
        <w:rPr>
          <w:b/>
          <w:lang w:val="en-GB"/>
        </w:rPr>
        <w:t xml:space="preserve"> the</w:t>
      </w:r>
      <w:r w:rsidRPr="000D0ADC">
        <w:rPr>
          <w:b/>
          <w:lang w:val="en-GB"/>
        </w:rPr>
        <w:t xml:space="preserve"> Mobility</w:t>
      </w:r>
    </w:p>
    <w:p w14:paraId="2C9028C9" w14:textId="71A52DE8"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C64BA1" w14:paraId="2C9028CB"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2C9028CA" w14:textId="27B6E955" w:rsidR="00F449D0" w:rsidRPr="002679FC" w:rsidRDefault="00AD30DC" w:rsidP="00123006">
            <w:pPr>
              <w:pStyle w:val="Kommentartext"/>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C" w14:textId="77777777" w:rsidR="00CB4A62" w:rsidRPr="00226134" w:rsidRDefault="00CB4A62" w:rsidP="00113E37">
            <w:pPr>
              <w:pStyle w:val="Kommentar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C64BA1" w14:paraId="2C9028C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E" w14:textId="2748BEFF" w:rsidR="00CB4A62" w:rsidRPr="00CB4A62" w:rsidRDefault="00CB4A62" w:rsidP="00113E37">
            <w:pPr>
              <w:pStyle w:val="Kommentar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C64BA1" w14:paraId="2C9028D1"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0" w14:textId="3EFBB996" w:rsidR="00CB4A62" w:rsidRPr="00CB4A62" w:rsidRDefault="00CB4A62" w:rsidP="00113E37">
            <w:pPr>
              <w:pStyle w:val="Kommentar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C64BA1" w14:paraId="2C9028D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2" w14:textId="529473E1" w:rsidR="00CB4A62" w:rsidRDefault="00CB4A62" w:rsidP="00113E37">
            <w:pPr>
              <w:pStyle w:val="Kommentar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77777777" w:rsidR="00113E37" w:rsidRPr="00CB4A62" w:rsidRDefault="00113E37" w:rsidP="00113E37">
            <w:pPr>
              <w:pStyle w:val="Kommentartext"/>
              <w:tabs>
                <w:tab w:val="left" w:pos="5812"/>
              </w:tabs>
              <w:spacing w:before="80" w:after="80"/>
              <w:rPr>
                <w:rFonts w:asciiTheme="minorHAnsi" w:hAnsiTheme="minorHAnsi" w:cs="Calibri"/>
                <w:b/>
                <w:sz w:val="16"/>
                <w:szCs w:val="16"/>
                <w:lang w:val="en-GB"/>
              </w:rPr>
            </w:pPr>
          </w:p>
        </w:tc>
      </w:tr>
      <w:tr w:rsidR="00F449D0" w:rsidRPr="00C64BA1" w14:paraId="2C9028D6"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5" w14:textId="72CEAA63"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tc>
      </w:tr>
      <w:tr w:rsidR="00E74486" w:rsidRPr="005B1FE8" w14:paraId="6A59AA3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0BCF594C" w14:textId="77777777" w:rsidR="006F4618" w:rsidRDefault="006F4618" w:rsidP="00113E37">
            <w:pPr>
              <w:spacing w:before="80" w:after="80"/>
              <w:ind w:right="-993"/>
              <w:rPr>
                <w:rFonts w:cs="Calibri"/>
                <w:b/>
                <w:sz w:val="16"/>
                <w:szCs w:val="16"/>
                <w:lang w:val="en-GB"/>
              </w:rPr>
            </w:pPr>
          </w:p>
          <w:p w14:paraId="24E46DEC" w14:textId="5F711122" w:rsidR="006F4618" w:rsidRDefault="006F4618" w:rsidP="00113E37">
            <w:pPr>
              <w:spacing w:before="80" w:after="80"/>
              <w:ind w:right="-993"/>
              <w:rPr>
                <w:rFonts w:cs="Calibri"/>
                <w:b/>
                <w:sz w:val="16"/>
                <w:szCs w:val="16"/>
                <w:lang w:val="en-GB"/>
              </w:rPr>
            </w:pPr>
          </w:p>
        </w:tc>
      </w:tr>
      <w:tr w:rsidR="00F449D0" w:rsidRPr="00C64BA1" w14:paraId="2C9028D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237710E0" w14:textId="77777777" w:rsidR="001F0765" w:rsidRDefault="001F0765" w:rsidP="00113E37">
            <w:pPr>
              <w:spacing w:before="80" w:after="80"/>
              <w:ind w:right="-993"/>
              <w:rPr>
                <w:rFonts w:cs="Arial"/>
                <w:sz w:val="16"/>
                <w:szCs w:val="16"/>
                <w:lang w:val="en-GB"/>
              </w:rPr>
            </w:pPr>
          </w:p>
          <w:p w14:paraId="5EC2A1F4" w14:textId="77777777" w:rsidR="00BF405C" w:rsidRDefault="00BF405C" w:rsidP="00113E37">
            <w:pPr>
              <w:spacing w:before="80" w:after="80"/>
              <w:ind w:right="-993"/>
              <w:rPr>
                <w:rFonts w:cs="Arial"/>
                <w:sz w:val="16"/>
                <w:szCs w:val="16"/>
                <w:lang w:val="en-GB"/>
              </w:rPr>
            </w:pPr>
          </w:p>
          <w:p w14:paraId="2CA17095" w14:textId="77777777" w:rsidR="006F4618" w:rsidRDefault="006F4618" w:rsidP="00113E37">
            <w:pPr>
              <w:spacing w:before="80" w:after="80"/>
              <w:ind w:right="-993"/>
              <w:rPr>
                <w:rFonts w:cs="Arial"/>
                <w:sz w:val="16"/>
                <w:szCs w:val="16"/>
                <w:lang w:val="en-GB"/>
              </w:rPr>
            </w:pPr>
          </w:p>
          <w:p w14:paraId="2C9028DA" w14:textId="77777777" w:rsidR="006F4618" w:rsidRPr="00226134" w:rsidRDefault="006F4618" w:rsidP="00113E37">
            <w:pPr>
              <w:spacing w:before="80" w:after="80"/>
              <w:ind w:right="-993"/>
              <w:rPr>
                <w:rFonts w:cs="Arial"/>
                <w:sz w:val="16"/>
                <w:szCs w:val="16"/>
                <w:lang w:val="en-GB"/>
              </w:rPr>
            </w:pPr>
          </w:p>
        </w:tc>
      </w:tr>
      <w:tr w:rsidR="00F449D0" w:rsidRPr="00C64BA1" w14:paraId="2C902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868D1E7" w14:textId="77777777" w:rsidR="001F0765" w:rsidRDefault="001F0765" w:rsidP="00113E37">
            <w:pPr>
              <w:spacing w:before="80" w:after="80"/>
              <w:ind w:right="-992"/>
              <w:rPr>
                <w:rFonts w:cs="Calibri"/>
                <w:b/>
                <w:sz w:val="16"/>
                <w:szCs w:val="16"/>
                <w:lang w:val="en-GB"/>
              </w:rPr>
            </w:pPr>
          </w:p>
          <w:p w14:paraId="47E95DDC" w14:textId="77777777"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1"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9D3A838" w14:textId="77777777" w:rsidR="00BF405C" w:rsidRDefault="00BF405C" w:rsidP="00113E37">
            <w:pPr>
              <w:spacing w:before="80" w:after="80"/>
              <w:ind w:right="-993"/>
              <w:rPr>
                <w:rFonts w:cs="Arial"/>
                <w:sz w:val="16"/>
                <w:szCs w:val="16"/>
                <w:lang w:val="en-GB"/>
              </w:rPr>
            </w:pPr>
          </w:p>
          <w:p w14:paraId="78497995" w14:textId="77777777"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C64BA1" w14:paraId="2C9028E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8EB" w14:textId="77777777" w:rsidR="00324D7B" w:rsidRDefault="00324D7B">
      <w:pPr>
        <w:rPr>
          <w:rFonts w:ascii="Verdana" w:hAnsi="Verdana"/>
          <w:b/>
          <w:color w:val="002060"/>
          <w:lang w:val="en-GB"/>
        </w:rPr>
      </w:pPr>
      <w:r>
        <w:rPr>
          <w:rFonts w:ascii="Verdana" w:hAnsi="Verdana"/>
          <w:b/>
          <w:color w:val="002060"/>
          <w:lang w:val="en-GB"/>
        </w:rPr>
        <w:lastRenderedPageBreak/>
        <w:br w:type="page"/>
      </w:r>
    </w:p>
    <w:p w14:paraId="10FAA0CA" w14:textId="77777777" w:rsidR="00650C4D" w:rsidRDefault="00650C4D" w:rsidP="008921A7">
      <w:pPr>
        <w:spacing w:before="120" w:after="120"/>
        <w:ind w:left="284"/>
        <w:jc w:val="center"/>
        <w:rPr>
          <w:rFonts w:ascii="Verdana" w:hAnsi="Verdana"/>
          <w:b/>
          <w:color w:val="002060"/>
          <w:sz w:val="20"/>
          <w:lang w:val="en-GB"/>
        </w:rPr>
      </w:pPr>
    </w:p>
    <w:p w14:paraId="2C902931" w14:textId="77777777" w:rsidR="00F47590" w:rsidRPr="00226134" w:rsidRDefault="00F47590">
      <w:pPr>
        <w:spacing w:after="0"/>
        <w:rPr>
          <w:lang w:val="en-GB"/>
        </w:rPr>
      </w:pPr>
    </w:p>
    <w:sectPr w:rsidR="00F47590" w:rsidRPr="00226134" w:rsidSect="00A939CD">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9BAD41" w14:textId="77777777" w:rsidR="00905CE4" w:rsidRDefault="00905CE4" w:rsidP="00261299">
      <w:pPr>
        <w:spacing w:after="0" w:line="240" w:lineRule="auto"/>
      </w:pPr>
      <w:r>
        <w:separator/>
      </w:r>
    </w:p>
  </w:endnote>
  <w:endnote w:type="continuationSeparator" w:id="0">
    <w:p w14:paraId="3E76A3DA" w14:textId="77777777" w:rsidR="00905CE4" w:rsidRDefault="00905CE4" w:rsidP="00261299">
      <w:pPr>
        <w:spacing w:after="0" w:line="240" w:lineRule="auto"/>
      </w:pPr>
      <w:r>
        <w:continuationSeparator/>
      </w:r>
    </w:p>
  </w:endnote>
  <w:endnote w:id="1">
    <w:p w14:paraId="2C902950" w14:textId="77777777" w:rsidR="008921A7" w:rsidRPr="00D625C8" w:rsidRDefault="008921A7" w:rsidP="00C807EC">
      <w:pPr>
        <w:pStyle w:val="Funotentext"/>
        <w:spacing w:before="120" w:after="120"/>
        <w:ind w:left="284" w:firstLine="0"/>
        <w:rPr>
          <w:rFonts w:asciiTheme="minorHAnsi" w:hAnsiTheme="minorHAnsi"/>
          <w:sz w:val="22"/>
          <w:szCs w:val="22"/>
          <w:lang w:val="en-GB"/>
        </w:rPr>
      </w:pPr>
      <w:r w:rsidRPr="00D625C8">
        <w:rPr>
          <w:rStyle w:val="Endnotenzeichen"/>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372366B6" w14:textId="3E280DC5" w:rsidR="008921A7" w:rsidRPr="00D625C8" w:rsidRDefault="008921A7" w:rsidP="00C807EC">
      <w:pPr>
        <w:pStyle w:val="Funotentext"/>
        <w:spacing w:before="120" w:after="120"/>
        <w:ind w:left="284" w:firstLine="0"/>
        <w:rPr>
          <w:rFonts w:asciiTheme="minorHAnsi" w:hAnsiTheme="minorHAnsi"/>
          <w:sz w:val="22"/>
          <w:szCs w:val="22"/>
          <w:lang w:val="en-GB"/>
        </w:rPr>
      </w:pPr>
      <w:r w:rsidRPr="00D625C8">
        <w:rPr>
          <w:rStyle w:val="Endnotenzeichen"/>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8921A7" w:rsidRPr="00D625C8" w:rsidRDefault="008921A7" w:rsidP="00C807EC">
      <w:pPr>
        <w:spacing w:before="120" w:after="120"/>
        <w:ind w:left="284"/>
        <w:jc w:val="both"/>
        <w:rPr>
          <w:lang w:val="en-GB"/>
        </w:rPr>
      </w:pPr>
      <w:r w:rsidRPr="00D625C8">
        <w:rPr>
          <w:rStyle w:val="Endnotenzeichen"/>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
            <w:lang w:val="en-GB"/>
          </w:rPr>
          <w:t>ISCED-F 2013 search tool</w:t>
        </w:r>
      </w:hyperlink>
      <w:r w:rsidRPr="00D625C8">
        <w:rPr>
          <w:lang w:val="en-GB"/>
        </w:rPr>
        <w:t xml:space="preserve"> available at </w:t>
      </w:r>
      <w:hyperlink r:id="rId2" w:history="1">
        <w:r w:rsidRPr="00D625C8">
          <w:rPr>
            <w:rStyle w:val="Hyperlink"/>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C902953" w14:textId="77777777" w:rsidR="008921A7" w:rsidRPr="00D625C8" w:rsidRDefault="008921A7" w:rsidP="00C807EC">
      <w:pPr>
        <w:pStyle w:val="Endnotentext"/>
        <w:spacing w:before="120" w:after="120"/>
        <w:ind w:left="284"/>
        <w:jc w:val="both"/>
        <w:rPr>
          <w:sz w:val="22"/>
          <w:szCs w:val="22"/>
          <w:lang w:val="en-GB"/>
        </w:rPr>
      </w:pPr>
      <w:r w:rsidRPr="00D625C8">
        <w:rPr>
          <w:rStyle w:val="Endnotenzeichen"/>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515F7BB" w14:textId="1531B021" w:rsidR="008921A7" w:rsidRPr="00D625C8" w:rsidRDefault="008921A7" w:rsidP="00DB5486">
      <w:pPr>
        <w:pStyle w:val="Endnotentext"/>
        <w:spacing w:before="120" w:after="120"/>
        <w:ind w:left="284"/>
        <w:jc w:val="both"/>
        <w:rPr>
          <w:sz w:val="22"/>
          <w:szCs w:val="22"/>
          <w:lang w:val="en-GB"/>
        </w:rPr>
      </w:pPr>
      <w:r w:rsidRPr="00D625C8">
        <w:rPr>
          <w:rStyle w:val="Endnotenzeichen"/>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2C902959" w14:textId="7FACC80E" w:rsidR="008921A7" w:rsidRPr="00D625C8" w:rsidRDefault="008921A7" w:rsidP="00DB5486">
      <w:pPr>
        <w:pStyle w:val="Endnotentext"/>
        <w:spacing w:before="120" w:after="120"/>
        <w:ind w:left="284"/>
        <w:jc w:val="both"/>
        <w:rPr>
          <w:sz w:val="22"/>
          <w:szCs w:val="22"/>
          <w:lang w:val="en-GB"/>
        </w:rPr>
      </w:pPr>
      <w:r w:rsidRPr="00D625C8">
        <w:rPr>
          <w:rStyle w:val="Endnotenzeichen"/>
          <w:sz w:val="22"/>
          <w:szCs w:val="22"/>
          <w:lang w:val="en-GB"/>
        </w:rPr>
        <w:endnoteRef/>
      </w:r>
      <w:r w:rsidRPr="00D625C8">
        <w:rPr>
          <w:rStyle w:val="Endnotenzeichen"/>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2574EDF2" w14:textId="77777777" w:rsidR="008921A7" w:rsidRPr="00A939CD" w:rsidRDefault="008921A7" w:rsidP="00495A23">
      <w:pPr>
        <w:pStyle w:val="Endnotentext"/>
        <w:spacing w:before="120" w:after="120"/>
        <w:ind w:left="284"/>
        <w:jc w:val="both"/>
        <w:rPr>
          <w:rFonts w:cstheme="minorHAnsi"/>
          <w:sz w:val="22"/>
          <w:szCs w:val="22"/>
          <w:lang w:val="en-GB"/>
        </w:rPr>
      </w:pPr>
      <w:r w:rsidRPr="00D625C8">
        <w:rPr>
          <w:rStyle w:val="Endnotenzeichen"/>
          <w:sz w:val="22"/>
          <w:szCs w:val="22"/>
          <w:lang w:val="en-GB"/>
        </w:rPr>
        <w:endnoteRef/>
      </w:r>
      <w:r w:rsidRPr="00D625C8">
        <w:rPr>
          <w:rStyle w:val="Endnotenzeichen"/>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050EE312" w14:textId="42605081" w:rsidR="00A939CD" w:rsidRDefault="00A939CD" w:rsidP="00A939CD">
      <w:pPr>
        <w:pStyle w:val="Endnotentext"/>
        <w:ind w:left="284"/>
        <w:rPr>
          <w:rFonts w:cstheme="minorHAnsi"/>
          <w:sz w:val="22"/>
          <w:szCs w:val="22"/>
          <w:lang w:val="en-GB"/>
        </w:rPr>
      </w:pPr>
      <w:r w:rsidRPr="00A939CD">
        <w:rPr>
          <w:rStyle w:val="Endnotenzeichen"/>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
            <w:rFonts w:cstheme="minorHAnsi"/>
            <w:sz w:val="22"/>
            <w:szCs w:val="22"/>
            <w:lang w:val="en-GB"/>
          </w:rPr>
          <w:t>https://europass.cedefop.europa.eu/en/resources/european-language-levels-cefr</w:t>
        </w:r>
      </w:hyperlink>
    </w:p>
    <w:p w14:paraId="5FD1F16C" w14:textId="77777777" w:rsidR="00A939CD" w:rsidRPr="00A939CD" w:rsidRDefault="00A939CD" w:rsidP="00A939CD">
      <w:pPr>
        <w:pStyle w:val="Endnotentext"/>
        <w:ind w:left="284"/>
        <w:rPr>
          <w:lang w:val="en-GB"/>
        </w:rPr>
      </w:pPr>
    </w:p>
  </w:endnote>
  <w:endnote w:id="9">
    <w:p w14:paraId="53948FC2" w14:textId="77777777" w:rsidR="00A939CD" w:rsidRPr="00A939CD" w:rsidRDefault="00A939CD" w:rsidP="00A939CD">
      <w:pPr>
        <w:pStyle w:val="Endnotentext"/>
        <w:ind w:left="284"/>
        <w:rPr>
          <w:sz w:val="22"/>
          <w:szCs w:val="22"/>
          <w:lang w:val="en-GB"/>
        </w:rPr>
      </w:pPr>
      <w:r w:rsidRPr="00A939CD">
        <w:rPr>
          <w:rStyle w:val="Endnotenzeichen"/>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A939CD" w:rsidRPr="00A939CD" w:rsidRDefault="00A939CD" w:rsidP="00A939CD">
      <w:pPr>
        <w:pStyle w:val="Endnotentext"/>
        <w:ind w:left="284" w:firstLine="424"/>
        <w:rPr>
          <w:sz w:val="22"/>
          <w:szCs w:val="22"/>
          <w:lang w:val="en-GB"/>
        </w:rPr>
      </w:pPr>
      <w:r w:rsidRPr="00A939CD">
        <w:rPr>
          <w:sz w:val="22"/>
          <w:szCs w:val="22"/>
          <w:lang w:val="en-GB"/>
        </w:rPr>
        <w:t>1. Traineeships embedded in the curriculum (counting towards the degree);</w:t>
      </w:r>
    </w:p>
    <w:p w14:paraId="341F4F3B" w14:textId="77777777" w:rsidR="00A939CD" w:rsidRPr="00A939CD" w:rsidRDefault="00A939CD" w:rsidP="00A939CD">
      <w:pPr>
        <w:pStyle w:val="Endnotentext"/>
        <w:ind w:left="284" w:firstLine="424"/>
        <w:rPr>
          <w:sz w:val="22"/>
          <w:szCs w:val="22"/>
          <w:lang w:val="en-GB"/>
        </w:rPr>
      </w:pPr>
      <w:r w:rsidRPr="00A939CD">
        <w:rPr>
          <w:sz w:val="22"/>
          <w:szCs w:val="22"/>
          <w:lang w:val="en-GB"/>
        </w:rPr>
        <w:t>2. Voluntary traineeships (not obligatory for the degree);</w:t>
      </w:r>
    </w:p>
    <w:p w14:paraId="302F65EC" w14:textId="77777777" w:rsidR="00A939CD" w:rsidRPr="00A939CD" w:rsidRDefault="00A939CD" w:rsidP="00A939CD">
      <w:pPr>
        <w:pStyle w:val="Endnotentex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A939CD" w:rsidRPr="00A939CD" w:rsidRDefault="00A939CD" w:rsidP="00A939CD">
      <w:pPr>
        <w:pStyle w:val="Endnotentext"/>
        <w:ind w:left="284"/>
        <w:rPr>
          <w:lang w:val="en-GB"/>
        </w:rPr>
      </w:pPr>
    </w:p>
  </w:endnote>
  <w:endnote w:id="10">
    <w:p w14:paraId="2C90295B" w14:textId="3124AE4F" w:rsidR="008921A7" w:rsidRPr="00D625C8" w:rsidRDefault="008921A7" w:rsidP="00DB5486">
      <w:pPr>
        <w:pStyle w:val="Endnotentext"/>
        <w:spacing w:before="120" w:after="120"/>
        <w:ind w:left="284"/>
        <w:rPr>
          <w:sz w:val="22"/>
          <w:szCs w:val="22"/>
          <w:lang w:val="en-GB"/>
        </w:rPr>
      </w:pPr>
      <w:r w:rsidRPr="00D625C8">
        <w:rPr>
          <w:rStyle w:val="Endnotenzeichen"/>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w:t>
      </w:r>
      <w:r w:rsidR="009E7E84">
        <w:rPr>
          <w:sz w:val="22"/>
          <w:szCs w:val="22"/>
          <w:lang w:val="en-GB"/>
        </w:rPr>
        <w:t xml:space="preserve"> </w:t>
      </w:r>
      <w:r w:rsidRPr="00D625C8">
        <w:rPr>
          <w:sz w:val="22"/>
          <w:szCs w:val="22"/>
          <w:lang w:val="en-GB"/>
        </w:rPr>
        <w:t>link to an explanation to the system should be added.</w:t>
      </w:r>
    </w:p>
  </w:endnote>
  <w:endnote w:id="11">
    <w:p w14:paraId="2C90295C" w14:textId="47EAC172" w:rsidR="00C818D9" w:rsidRPr="00DA524D" w:rsidRDefault="00C818D9" w:rsidP="00DB5486">
      <w:pPr>
        <w:pStyle w:val="Endnotentext"/>
        <w:spacing w:before="120" w:after="120"/>
        <w:ind w:left="284"/>
        <w:jc w:val="both"/>
        <w:rPr>
          <w:rFonts w:cstheme="minorHAnsi"/>
          <w:sz w:val="22"/>
          <w:szCs w:val="22"/>
          <w:lang w:val="en-GB"/>
        </w:rPr>
      </w:pPr>
      <w:r w:rsidRPr="00D625C8">
        <w:rPr>
          <w:rStyle w:val="Endnotenzeichen"/>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06CB4FDC" w14:textId="5FDE6259" w:rsidR="00C818D9" w:rsidRPr="00DA524D" w:rsidRDefault="00C818D9" w:rsidP="00DA524D">
      <w:pPr>
        <w:pStyle w:val="Endnotentext"/>
        <w:spacing w:before="120" w:after="120"/>
        <w:ind w:left="284"/>
        <w:jc w:val="both"/>
        <w:rPr>
          <w:rFonts w:cstheme="minorHAnsi"/>
          <w:sz w:val="22"/>
          <w:szCs w:val="22"/>
          <w:lang w:val="en-GB"/>
        </w:rPr>
      </w:pPr>
      <w:r w:rsidRPr="00D625C8">
        <w:rPr>
          <w:rStyle w:val="Endnotenzeichen"/>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C90295D" w14:textId="57CDA1F6" w:rsidR="00C818D9" w:rsidRPr="00D625C8" w:rsidRDefault="00C818D9" w:rsidP="00DB5486">
      <w:pPr>
        <w:pStyle w:val="Endnotentext"/>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2CB19" w14:textId="77777777" w:rsidR="004D327B" w:rsidRDefault="004D327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5516430"/>
      <w:docPartObj>
        <w:docPartGallery w:val="Page Numbers (Bottom of Page)"/>
        <w:docPartUnique/>
      </w:docPartObj>
    </w:sdtPr>
    <w:sdtEndPr>
      <w:rPr>
        <w:noProof/>
      </w:rPr>
    </w:sdtEndPr>
    <w:sdtContent>
      <w:p w14:paraId="6EE6E9C8" w14:textId="1962BDAD" w:rsidR="008921A7" w:rsidRDefault="008921A7">
        <w:pPr>
          <w:pStyle w:val="Fuzeile"/>
          <w:jc w:val="center"/>
        </w:pPr>
        <w:r>
          <w:fldChar w:fldCharType="begin"/>
        </w:r>
        <w:r>
          <w:instrText xml:space="preserve"> PAGE   \* MERGEFORMAT </w:instrText>
        </w:r>
        <w:r>
          <w:fldChar w:fldCharType="separate"/>
        </w:r>
        <w:r w:rsidR="001C5E8A">
          <w:rPr>
            <w:noProof/>
          </w:rPr>
          <w:t>3</w:t>
        </w:r>
        <w:r>
          <w:rPr>
            <w:noProof/>
          </w:rPr>
          <w:fldChar w:fldCharType="end"/>
        </w:r>
      </w:p>
    </w:sdtContent>
  </w:sdt>
  <w:p w14:paraId="76DE905B" w14:textId="77777777" w:rsidR="008921A7" w:rsidRDefault="008921A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7AF73" w14:textId="77777777" w:rsidR="004D327B" w:rsidRDefault="004D327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72FAE9" w14:textId="77777777" w:rsidR="00905CE4" w:rsidRDefault="00905CE4" w:rsidP="00261299">
      <w:pPr>
        <w:spacing w:after="0" w:line="240" w:lineRule="auto"/>
      </w:pPr>
      <w:r>
        <w:separator/>
      </w:r>
    </w:p>
  </w:footnote>
  <w:footnote w:type="continuationSeparator" w:id="0">
    <w:p w14:paraId="5D5E39B9" w14:textId="77777777" w:rsidR="00905CE4" w:rsidRDefault="00905CE4"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E0E85" w14:textId="77777777" w:rsidR="004D327B" w:rsidRDefault="004D327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02946" w14:textId="38374EC5" w:rsidR="008921A7" w:rsidRDefault="008A5F5A">
    <w:pPr>
      <w:pStyle w:val="Kopfzeile"/>
    </w:pPr>
    <w:r w:rsidRPr="00A04811">
      <w:rPr>
        <w:noProof/>
        <w:lang w:val="de-DE" w:eastAsia="de-DE"/>
      </w:rPr>
      <mc:AlternateContent>
        <mc:Choice Requires="wps">
          <w:drawing>
            <wp:anchor distT="0" distB="0" distL="114300" distR="114300" simplePos="0" relativeHeight="251666432" behindDoc="0" locked="0" layoutInCell="1" allowOverlap="1" wp14:anchorId="32AC7814" wp14:editId="7711CCF3">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10AD" w14:textId="7712AF6F"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5885E886" w14:textId="78EBAEE3"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F2447FD"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Student’s name</w:t>
                          </w:r>
                        </w:p>
                        <w:p w14:paraId="1DEA6E75"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Academic Year 20…/20…</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8" type="#_x0000_t202" style="position:absolute;margin-left:415.9pt;margin-top:-11.1pt;width:150pt;height:6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w:txbxContent>
                  <w:p w14:paraId="74EB10AD" w14:textId="7712AF6F"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5885E886" w14:textId="78EBAEE3"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F2447FD"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Student’s name</w:t>
                    </w:r>
                  </w:p>
                  <w:p w14:paraId="1DEA6E75"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Academic Year 20…/20…</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de-DE" w:eastAsia="de-DE"/>
      </w:rPr>
      <w:drawing>
        <wp:anchor distT="0" distB="0" distL="114300" distR="114300" simplePos="0" relativeHeight="251664384" behindDoc="0" locked="0" layoutInCell="1" allowOverlap="1" wp14:anchorId="2C90294A" wp14:editId="72EA524E">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02947" w14:textId="77777777" w:rsidR="008921A7" w:rsidRDefault="008921A7">
    <w:pPr>
      <w:pStyle w:val="Kopfzeile"/>
    </w:pPr>
    <w:r>
      <w:rPr>
        <w:noProof/>
        <w:lang w:val="de-DE" w:eastAsia="de-DE"/>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de-DE" w:eastAsia="de-DE"/>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Listennumm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berschrift1"/>
      <w:lvlText w:val="%1."/>
      <w:lvlJc w:val="left"/>
      <w:pPr>
        <w:tabs>
          <w:tab w:val="num" w:pos="480"/>
        </w:tabs>
        <w:ind w:left="480" w:hanging="480"/>
      </w:pPr>
    </w:lvl>
    <w:lvl w:ilvl="1">
      <w:start w:val="1"/>
      <w:numFmt w:val="decimal"/>
      <w:pStyle w:val="berschrift2"/>
      <w:lvlText w:val="%1.%2."/>
      <w:lvlJc w:val="left"/>
      <w:pPr>
        <w:tabs>
          <w:tab w:val="num" w:pos="1200"/>
        </w:tabs>
        <w:ind w:left="1200" w:hanging="720"/>
      </w:pPr>
    </w:lvl>
    <w:lvl w:ilvl="2">
      <w:start w:val="1"/>
      <w:numFmt w:val="decimal"/>
      <w:pStyle w:val="berschrift3"/>
      <w:lvlText w:val="%1.%2.%3."/>
      <w:lvlJc w:val="left"/>
      <w:pPr>
        <w:tabs>
          <w:tab w:val="num" w:pos="1920"/>
        </w:tabs>
        <w:ind w:left="1920" w:hanging="720"/>
      </w:pPr>
    </w:lvl>
    <w:lvl w:ilvl="3">
      <w:start w:val="1"/>
      <w:numFmt w:val="decimal"/>
      <w:pStyle w:val="bersch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ennumm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ennumm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Aufzhlungszeichen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Aufzhlungszeichen"/>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Aufzhlungszeichen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Aufzhlungszeichen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ennumm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 w:numId="18">
    <w:abstractNumId w:val="9"/>
  </w:num>
  <w:num w:numId="19">
    <w:abstractNumId w:val="3"/>
  </w:num>
  <w:num w:numId="20">
    <w:abstractNumId w:val="8"/>
  </w:num>
  <w:num w:numId="21">
    <w:abstractNumId w:val="14"/>
  </w:num>
  <w:num w:numId="22">
    <w:abstractNumId w:val="15"/>
  </w:num>
  <w:num w:numId="23">
    <w:abstractNumId w:val="5"/>
  </w:num>
  <w:num w:numId="24">
    <w:abstractNumId w:val="13"/>
  </w:num>
  <w:num w:numId="25">
    <w:abstractNumId w:val="12"/>
  </w:num>
  <w:num w:numId="26">
    <w:abstractNumId w:val="10"/>
  </w:num>
  <w:num w:numId="27">
    <w:abstractNumId w:val="11"/>
  </w:num>
  <w:num w:numId="28">
    <w:abstractNumId w:val="2"/>
  </w:num>
  <w:num w:numId="29">
    <w:abstractNumId w:val="6"/>
  </w:num>
  <w:num w:numId="30">
    <w:abstractNumId w:val="0"/>
  </w:num>
  <w:num w:numId="31">
    <w:abstractNumId w:val="4"/>
  </w:num>
  <w:num w:numId="32">
    <w:abstractNumId w:val="16"/>
  </w:num>
  <w:num w:numId="33">
    <w:abstractNumId w:val="2"/>
  </w:num>
  <w:num w:numId="34">
    <w:abstractNumId w:val="6"/>
  </w:num>
  <w:num w:numId="35">
    <w:abstractNumId w:val="0"/>
  </w:num>
  <w:num w:numId="36">
    <w:abstractNumId w:val="4"/>
  </w:num>
  <w:num w:numId="37">
    <w:abstractNumId w:val="16"/>
  </w:num>
  <w:num w:numId="38">
    <w:abstractNumId w:val="2"/>
  </w:num>
  <w:num w:numId="39">
    <w:abstractNumId w:val="6"/>
  </w:num>
  <w:num w:numId="40">
    <w:abstractNumId w:val="0"/>
  </w:num>
  <w:num w:numId="41">
    <w:abstractNumId w:val="4"/>
  </w:num>
  <w:num w:numId="42">
    <w:abstractNumId w:val="16"/>
  </w:num>
  <w:num w:numId="43">
    <w:abstractNumId w:val="2"/>
  </w:num>
  <w:num w:numId="44">
    <w:abstractNumId w:val="6"/>
  </w:num>
  <w:num w:numId="45">
    <w:abstractNumId w:val="0"/>
  </w:num>
  <w:num w:numId="46">
    <w:abstractNumId w:val="4"/>
  </w:num>
  <w:num w:numId="47">
    <w:abstractNumId w:val="16"/>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Zumpe, Marlen">
    <w15:presenceInfo w15:providerId="AD" w15:userId="S-1-5-21-1183510410-1745905985-1153829308-1282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283"/>
  <w:characterSpacingControl w:val="doNotCompress"/>
  <w:hdrShapeDefaults>
    <o:shapedefaults v:ext="edit" spidmax="3276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36CF"/>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5E8A"/>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7772"/>
    <w:rsid w:val="00593107"/>
    <w:rsid w:val="005B0EA0"/>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11A4"/>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408C7"/>
    <w:rsid w:val="00A42D67"/>
    <w:rsid w:val="00A43417"/>
    <w:rsid w:val="00A43CF0"/>
    <w:rsid w:val="00A444E5"/>
    <w:rsid w:val="00A557AF"/>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D4E57"/>
    <w:rsid w:val="00BD6448"/>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64BA1"/>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96B5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5130"/>
    <w:rsid w:val="00E47260"/>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5311"/>
    <w:rsid w:val="00EC5FC5"/>
    <w:rsid w:val="00ED1197"/>
    <w:rsid w:val="00ED1217"/>
    <w:rsid w:val="00ED6FAC"/>
    <w:rsid w:val="00ED7EB0"/>
    <w:rsid w:val="00EE6BDA"/>
    <w:rsid w:val="00F11AF3"/>
    <w:rsid w:val="00F17396"/>
    <w:rsid w:val="00F20212"/>
    <w:rsid w:val="00F300C3"/>
    <w:rsid w:val="00F356BF"/>
    <w:rsid w:val="00F36780"/>
    <w:rsid w:val="00F42F54"/>
    <w:rsid w:val="00F4369A"/>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C9027EB"/>
  <w15:docId w15:val="{52A5725A-F1FC-4D6D-8C50-26A48A98C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berschrift2">
    <w:name w:val="heading 2"/>
    <w:basedOn w:val="Standard"/>
    <w:next w:val="Standard"/>
    <w:link w:val="berschrift2Zchn"/>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berschrift3">
    <w:name w:val="heading 3"/>
    <w:basedOn w:val="Standard"/>
    <w:next w:val="Standard"/>
    <w:link w:val="berschrift3Zchn"/>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berschrift4">
    <w:name w:val="heading 4"/>
    <w:basedOn w:val="Standard"/>
    <w:next w:val="Standard"/>
    <w:link w:val="berschrift4Zchn"/>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6129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61299"/>
  </w:style>
  <w:style w:type="paragraph" w:styleId="Fuzeile">
    <w:name w:val="footer"/>
    <w:basedOn w:val="Standard"/>
    <w:link w:val="FuzeileZchn"/>
    <w:uiPriority w:val="99"/>
    <w:unhideWhenUsed/>
    <w:rsid w:val="0026129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61299"/>
  </w:style>
  <w:style w:type="paragraph" w:styleId="Sprechblasentext">
    <w:name w:val="Balloon Text"/>
    <w:basedOn w:val="Standard"/>
    <w:link w:val="SprechblasentextZchn"/>
    <w:uiPriority w:val="99"/>
    <w:semiHidden/>
    <w:unhideWhenUsed/>
    <w:rsid w:val="0026129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61299"/>
    <w:rPr>
      <w:rFonts w:ascii="Tahoma" w:hAnsi="Tahoma" w:cs="Tahoma"/>
      <w:sz w:val="16"/>
      <w:szCs w:val="16"/>
    </w:rPr>
  </w:style>
  <w:style w:type="paragraph" w:styleId="Funotentext">
    <w:name w:val="footnote text"/>
    <w:basedOn w:val="Standard"/>
    <w:link w:val="FunotentextZchn"/>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unotentextZchn">
    <w:name w:val="Fußnotentext Zchn"/>
    <w:basedOn w:val="Absatz-Standardschriftart"/>
    <w:link w:val="Funotentext"/>
    <w:rsid w:val="003F2100"/>
    <w:rPr>
      <w:rFonts w:ascii="Times New Roman" w:eastAsia="Times New Roman" w:hAnsi="Times New Roman" w:cs="Times New Roman"/>
      <w:sz w:val="20"/>
      <w:szCs w:val="20"/>
      <w:lang w:val="fr-FR"/>
    </w:rPr>
  </w:style>
  <w:style w:type="character" w:styleId="Endnotenzeichen">
    <w:name w:val="endnote reference"/>
    <w:rsid w:val="003F2100"/>
    <w:rPr>
      <w:vertAlign w:val="superscript"/>
    </w:rPr>
  </w:style>
  <w:style w:type="paragraph" w:styleId="Endnotentext">
    <w:name w:val="endnote text"/>
    <w:basedOn w:val="Standard"/>
    <w:link w:val="EndnotentextZchn"/>
    <w:semiHidden/>
    <w:unhideWhenUsed/>
    <w:rsid w:val="003F2100"/>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3F2100"/>
    <w:rPr>
      <w:sz w:val="20"/>
      <w:szCs w:val="20"/>
    </w:rPr>
  </w:style>
  <w:style w:type="character" w:styleId="Hyperlink">
    <w:name w:val="Hyperlink"/>
    <w:rsid w:val="00D83C1F"/>
    <w:rPr>
      <w:color w:val="0000FF"/>
      <w:u w:val="single"/>
    </w:rPr>
  </w:style>
  <w:style w:type="paragraph" w:styleId="Kommentartext">
    <w:name w:val="annotation text"/>
    <w:basedOn w:val="Standard"/>
    <w:link w:val="KommentartextZchn"/>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KommentartextZchn">
    <w:name w:val="Kommentartext Zchn"/>
    <w:basedOn w:val="Absatz-Standardschriftart"/>
    <w:link w:val="Kommentartext"/>
    <w:rsid w:val="00E618B5"/>
    <w:rPr>
      <w:rFonts w:ascii="Times New Roman" w:eastAsia="Times New Roman" w:hAnsi="Times New Roman" w:cs="Times New Roman"/>
      <w:sz w:val="20"/>
      <w:szCs w:val="20"/>
      <w:lang w:val="fr-FR"/>
    </w:rPr>
  </w:style>
  <w:style w:type="character" w:customStyle="1" w:styleId="berschrift1Zchn">
    <w:name w:val="Überschrift 1 Zchn"/>
    <w:basedOn w:val="Absatz-Standardschriftart"/>
    <w:link w:val="berschrift1"/>
    <w:rsid w:val="00757E86"/>
    <w:rPr>
      <w:rFonts w:ascii="Times New Roman" w:eastAsia="Times New Roman" w:hAnsi="Times New Roman" w:cs="Times New Roman"/>
      <w:b/>
      <w:smallCaps/>
      <w:sz w:val="24"/>
      <w:szCs w:val="20"/>
      <w:lang w:val="fr-FR"/>
    </w:rPr>
  </w:style>
  <w:style w:type="character" w:customStyle="1" w:styleId="berschrift2Zchn">
    <w:name w:val="Überschrift 2 Zchn"/>
    <w:basedOn w:val="Absatz-Standardschriftart"/>
    <w:link w:val="berschrift2"/>
    <w:rsid w:val="00757E86"/>
    <w:rPr>
      <w:rFonts w:ascii="Times New Roman" w:eastAsia="Times New Roman" w:hAnsi="Times New Roman" w:cs="Times New Roman"/>
      <w:b/>
      <w:sz w:val="24"/>
      <w:szCs w:val="20"/>
      <w:lang w:val="fr-FR"/>
    </w:rPr>
  </w:style>
  <w:style w:type="character" w:customStyle="1" w:styleId="berschrift3Zchn">
    <w:name w:val="Überschrift 3 Zchn"/>
    <w:basedOn w:val="Absatz-Standardschriftart"/>
    <w:link w:val="berschrift3"/>
    <w:rsid w:val="00757E86"/>
    <w:rPr>
      <w:rFonts w:ascii="Times New Roman" w:eastAsia="Times New Roman" w:hAnsi="Times New Roman" w:cs="Times New Roman"/>
      <w:i/>
      <w:sz w:val="24"/>
      <w:szCs w:val="20"/>
      <w:lang w:val="fr-FR"/>
    </w:rPr>
  </w:style>
  <w:style w:type="character" w:customStyle="1" w:styleId="berschrift4Zchn">
    <w:name w:val="Überschrift 4 Zchn"/>
    <w:basedOn w:val="Absatz-Standardschriftart"/>
    <w:link w:val="berschrift4"/>
    <w:rsid w:val="00757E86"/>
    <w:rPr>
      <w:rFonts w:ascii="Times New Roman" w:eastAsia="Times New Roman" w:hAnsi="Times New Roman" w:cs="Times New Roman"/>
      <w:sz w:val="24"/>
      <w:szCs w:val="20"/>
      <w:lang w:val="fr-FR"/>
    </w:rPr>
  </w:style>
  <w:style w:type="character" w:styleId="Kommentarzeichen">
    <w:name w:val="annotation reference"/>
    <w:basedOn w:val="Absatz-Standardschriftart"/>
    <w:uiPriority w:val="99"/>
    <w:semiHidden/>
    <w:unhideWhenUsed/>
    <w:rsid w:val="00FD6939"/>
    <w:rPr>
      <w:sz w:val="16"/>
      <w:szCs w:val="16"/>
    </w:rPr>
  </w:style>
  <w:style w:type="paragraph" w:styleId="Kommentarthema">
    <w:name w:val="annotation subject"/>
    <w:basedOn w:val="Kommentartext"/>
    <w:next w:val="Kommentartext"/>
    <w:link w:val="KommentarthemaZchn"/>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KommentarthemaZchn">
    <w:name w:val="Kommentarthema Zchn"/>
    <w:basedOn w:val="KommentartextZchn"/>
    <w:link w:val="Kommentarthema"/>
    <w:uiPriority w:val="99"/>
    <w:semiHidden/>
    <w:rsid w:val="00FD6939"/>
    <w:rPr>
      <w:rFonts w:ascii="Times New Roman" w:eastAsia="Times New Roman" w:hAnsi="Times New Roman" w:cs="Times New Roman"/>
      <w:b/>
      <w:bCs/>
      <w:sz w:val="20"/>
      <w:szCs w:val="20"/>
      <w:lang w:val="fr-FR"/>
    </w:rPr>
  </w:style>
  <w:style w:type="paragraph" w:styleId="berarbeitung">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enabsatz">
    <w:name w:val="List Paragraph"/>
    <w:basedOn w:val="Standard"/>
    <w:uiPriority w:val="34"/>
    <w:qFormat/>
    <w:rsid w:val="00FC7D0D"/>
    <w:pPr>
      <w:ind w:left="720"/>
      <w:contextualSpacing/>
    </w:pPr>
  </w:style>
  <w:style w:type="paragraph" w:customStyle="1" w:styleId="Contact">
    <w:name w:val="Contact"/>
    <w:basedOn w:val="Standard"/>
    <w:next w:val="Standard"/>
    <w:rsid w:val="00C64BA1"/>
    <w:pPr>
      <w:spacing w:after="480" w:line="240" w:lineRule="auto"/>
      <w:ind w:left="567" w:hanging="567"/>
    </w:pPr>
    <w:rPr>
      <w:rFonts w:ascii="Times New Roman" w:eastAsia="Times New Roman" w:hAnsi="Times New Roman" w:cs="Times New Roman"/>
      <w:sz w:val="24"/>
      <w:szCs w:val="20"/>
    </w:rPr>
  </w:style>
  <w:style w:type="paragraph" w:styleId="Aufzhlungszeichen">
    <w:name w:val="List Bullet"/>
    <w:basedOn w:val="Standard"/>
    <w:rsid w:val="00C64BA1"/>
    <w:pPr>
      <w:numPr>
        <w:numId w:val="18"/>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Standard"/>
    <w:rsid w:val="00C64BA1"/>
    <w:pPr>
      <w:numPr>
        <w:numId w:val="19"/>
      </w:numPr>
      <w:spacing w:after="240" w:line="240" w:lineRule="auto"/>
      <w:jc w:val="both"/>
    </w:pPr>
    <w:rPr>
      <w:rFonts w:ascii="Times New Roman" w:eastAsia="Times New Roman" w:hAnsi="Times New Roman" w:cs="Times New Roman"/>
      <w:sz w:val="24"/>
      <w:szCs w:val="20"/>
    </w:rPr>
  </w:style>
  <w:style w:type="paragraph" w:styleId="Aufzhlungszeichen2">
    <w:name w:val="List Bullet 2"/>
    <w:basedOn w:val="Standard"/>
    <w:rsid w:val="00C64BA1"/>
    <w:pPr>
      <w:numPr>
        <w:numId w:val="20"/>
      </w:numPr>
      <w:spacing w:after="240" w:line="240" w:lineRule="auto"/>
      <w:jc w:val="both"/>
    </w:pPr>
    <w:rPr>
      <w:rFonts w:ascii="Times New Roman" w:eastAsia="Times New Roman" w:hAnsi="Times New Roman" w:cs="Times New Roman"/>
      <w:sz w:val="24"/>
      <w:szCs w:val="20"/>
    </w:rPr>
  </w:style>
  <w:style w:type="paragraph" w:styleId="Aufzhlungszeichen3">
    <w:name w:val="List Bullet 3"/>
    <w:basedOn w:val="Standard"/>
    <w:rsid w:val="00C64BA1"/>
    <w:pPr>
      <w:numPr>
        <w:numId w:val="21"/>
      </w:numPr>
      <w:spacing w:after="240" w:line="240" w:lineRule="auto"/>
      <w:jc w:val="both"/>
    </w:pPr>
    <w:rPr>
      <w:rFonts w:ascii="Times New Roman" w:eastAsia="Times New Roman" w:hAnsi="Times New Roman" w:cs="Times New Roman"/>
      <w:sz w:val="24"/>
      <w:szCs w:val="20"/>
    </w:rPr>
  </w:style>
  <w:style w:type="paragraph" w:styleId="Aufzhlungszeichen4">
    <w:name w:val="List Bullet 4"/>
    <w:basedOn w:val="Standard"/>
    <w:rsid w:val="00C64BA1"/>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Standard"/>
    <w:rsid w:val="00C64BA1"/>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Standard"/>
    <w:rsid w:val="00C64BA1"/>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Standard"/>
    <w:rsid w:val="00C64BA1"/>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Standard"/>
    <w:rsid w:val="00C64BA1"/>
    <w:pPr>
      <w:numPr>
        <w:numId w:val="26"/>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Standard"/>
    <w:rsid w:val="00C64BA1"/>
    <w:pPr>
      <w:numPr>
        <w:numId w:val="27"/>
      </w:numPr>
      <w:spacing w:after="240" w:line="240" w:lineRule="auto"/>
      <w:jc w:val="both"/>
    </w:pPr>
    <w:rPr>
      <w:rFonts w:ascii="Times New Roman" w:eastAsia="Times New Roman" w:hAnsi="Times New Roman" w:cs="Times New Roman"/>
      <w:sz w:val="24"/>
      <w:szCs w:val="20"/>
    </w:rPr>
  </w:style>
  <w:style w:type="paragraph" w:styleId="Listennummer">
    <w:name w:val="List Number"/>
    <w:basedOn w:val="Standard"/>
    <w:rsid w:val="00C64BA1"/>
    <w:pPr>
      <w:numPr>
        <w:numId w:val="4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Standard"/>
    <w:rsid w:val="00C64BA1"/>
    <w:pPr>
      <w:numPr>
        <w:numId w:val="44"/>
      </w:numPr>
      <w:spacing w:after="240" w:line="240" w:lineRule="auto"/>
      <w:jc w:val="both"/>
    </w:pPr>
    <w:rPr>
      <w:rFonts w:ascii="Times New Roman" w:eastAsia="Times New Roman" w:hAnsi="Times New Roman" w:cs="Times New Roman"/>
      <w:sz w:val="24"/>
      <w:szCs w:val="20"/>
    </w:rPr>
  </w:style>
  <w:style w:type="paragraph" w:styleId="Listennummer2">
    <w:name w:val="List Number 2"/>
    <w:basedOn w:val="Standard"/>
    <w:rsid w:val="00C64BA1"/>
    <w:pPr>
      <w:numPr>
        <w:numId w:val="45"/>
      </w:numPr>
      <w:spacing w:after="240" w:line="240" w:lineRule="auto"/>
      <w:jc w:val="both"/>
    </w:pPr>
    <w:rPr>
      <w:rFonts w:ascii="Times New Roman" w:eastAsia="Times New Roman" w:hAnsi="Times New Roman" w:cs="Times New Roman"/>
      <w:sz w:val="24"/>
      <w:szCs w:val="20"/>
    </w:rPr>
  </w:style>
  <w:style w:type="paragraph" w:styleId="Listennummer3">
    <w:name w:val="List Number 3"/>
    <w:basedOn w:val="Standard"/>
    <w:rsid w:val="00C64BA1"/>
    <w:pPr>
      <w:numPr>
        <w:numId w:val="46"/>
      </w:numPr>
      <w:spacing w:after="240" w:line="240" w:lineRule="auto"/>
      <w:jc w:val="both"/>
    </w:pPr>
    <w:rPr>
      <w:rFonts w:ascii="Times New Roman" w:eastAsia="Times New Roman" w:hAnsi="Times New Roman" w:cs="Times New Roman"/>
      <w:sz w:val="24"/>
      <w:szCs w:val="20"/>
    </w:rPr>
  </w:style>
  <w:style w:type="paragraph" w:styleId="Listennummer4">
    <w:name w:val="List Number 4"/>
    <w:basedOn w:val="Standard"/>
    <w:rsid w:val="00C64BA1"/>
    <w:pPr>
      <w:numPr>
        <w:numId w:val="4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Standard"/>
    <w:rsid w:val="00C64BA1"/>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Standard"/>
    <w:rsid w:val="00C64BA1"/>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Standard"/>
    <w:rsid w:val="00C64BA1"/>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Standard"/>
    <w:rsid w:val="00C64BA1"/>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Standard"/>
    <w:rsid w:val="00C64BA1"/>
    <w:pPr>
      <w:numPr>
        <w:ilvl w:val="1"/>
        <w:numId w:val="4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Standard"/>
    <w:rsid w:val="00C64BA1"/>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Standard"/>
    <w:rsid w:val="00C64BA1"/>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Standard"/>
    <w:rsid w:val="00C64BA1"/>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Standard"/>
    <w:rsid w:val="00C64BA1"/>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Standard"/>
    <w:rsid w:val="00C64BA1"/>
    <w:pPr>
      <w:numPr>
        <w:ilvl w:val="2"/>
        <w:numId w:val="4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Standard"/>
    <w:rsid w:val="00C64BA1"/>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Standard"/>
    <w:rsid w:val="00C64BA1"/>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Standard"/>
    <w:rsid w:val="00C64BA1"/>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Standard"/>
    <w:rsid w:val="00C64BA1"/>
    <w:pPr>
      <w:numPr>
        <w:ilvl w:val="3"/>
        <w:numId w:val="4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Standard"/>
    <w:rsid w:val="00C64BA1"/>
    <w:pPr>
      <w:numPr>
        <w:ilvl w:val="3"/>
        <w:numId w:val="47"/>
      </w:numPr>
      <w:spacing w:after="240" w:line="240" w:lineRule="auto"/>
      <w:jc w:val="both"/>
    </w:pPr>
    <w:rPr>
      <w:rFonts w:ascii="Times New Roman" w:eastAsia="Times New Roman" w:hAnsi="Times New Roman" w:cs="Times New Roman"/>
      <w:sz w:val="24"/>
      <w:szCs w:val="20"/>
    </w:rPr>
  </w:style>
  <w:style w:type="paragraph" w:styleId="Verzeichnis5">
    <w:name w:val="toc 5"/>
    <w:basedOn w:val="Standard"/>
    <w:next w:val="Standard"/>
    <w:semiHidden/>
    <w:rsid w:val="00C64BA1"/>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Inhaltsverzeichnisberschrift">
    <w:name w:val="TOC Heading"/>
    <w:basedOn w:val="Standard"/>
    <w:next w:val="Standard"/>
    <w:qFormat/>
    <w:rsid w:val="00C64BA1"/>
    <w:pPr>
      <w:keepNext/>
      <w:spacing w:before="240" w:after="240" w:line="240" w:lineRule="auto"/>
      <w:jc w:val="center"/>
    </w:pPr>
    <w:rPr>
      <w:rFonts w:ascii="Times New Roman" w:eastAsia="Times New Roman" w:hAnsi="Times New Roman" w:cs="Times New Roman"/>
      <w:b/>
      <w:sz w:val="24"/>
      <w:szCs w:val="20"/>
    </w:rPr>
  </w:style>
  <w:style w:type="paragraph" w:styleId="Verzeichnis1">
    <w:name w:val="toc 1"/>
    <w:basedOn w:val="Standard"/>
    <w:next w:val="Standard"/>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Verzeichnis2">
    <w:name w:val="toc 2"/>
    <w:basedOn w:val="Standard"/>
    <w:next w:val="Standard"/>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Verzeichnis3">
    <w:name w:val="toc 3"/>
    <w:basedOn w:val="Standard"/>
    <w:next w:val="Standard"/>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Verzeichnis4">
    <w:name w:val="toc 4"/>
    <w:basedOn w:val="Standard"/>
    <w:next w:val="Standard"/>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Platzhaltertext">
    <w:name w:val="Placeholder Text"/>
    <w:basedOn w:val="Absatz-Standardschriftart"/>
    <w:uiPriority w:val="99"/>
    <w:semiHidden/>
    <w:rsid w:val="00F4369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9"/>
        <w:category>
          <w:name w:val="Allgemein"/>
          <w:gallery w:val="placeholder"/>
        </w:category>
        <w:types>
          <w:type w:val="bbPlcHdr"/>
        </w:types>
        <w:behaviors>
          <w:behavior w:val="content"/>
        </w:behaviors>
        <w:guid w:val="{36BF903B-9065-4239-B04B-AFFC55A6DF62}"/>
      </w:docPartPr>
      <w:docPartBody>
        <w:p w:rsidR="00F14827" w:rsidRDefault="00613D07">
          <w:r w:rsidRPr="00D50BBD">
            <w:rPr>
              <w:rStyle w:val="Platzhaltertext"/>
            </w:rPr>
            <w:t>Wählen Sie ein Element aus.</w:t>
          </w:r>
        </w:p>
      </w:docPartBody>
    </w:docPart>
    <w:docPart>
      <w:docPartPr>
        <w:name w:val="16191777E9D847E882A6935334D1B3E0"/>
        <w:category>
          <w:name w:val="Allgemein"/>
          <w:gallery w:val="placeholder"/>
        </w:category>
        <w:types>
          <w:type w:val="bbPlcHdr"/>
        </w:types>
        <w:behaviors>
          <w:behavior w:val="content"/>
        </w:behaviors>
        <w:guid w:val="{8719BC80-B4DB-446C-B940-27D952989A3B}"/>
      </w:docPartPr>
      <w:docPartBody>
        <w:p w:rsidR="00F14827" w:rsidRDefault="00613D07" w:rsidP="00613D07">
          <w:pPr>
            <w:pStyle w:val="16191777E9D847E882A6935334D1B3E0"/>
          </w:pPr>
          <w:r w:rsidRPr="00D50BBD">
            <w:rPr>
              <w:rStyle w:val="Platzhaltertext"/>
            </w:rPr>
            <w:t>Wählen Sie ein Element aus.</w:t>
          </w:r>
        </w:p>
      </w:docPartBody>
    </w:docPart>
    <w:docPart>
      <w:docPartPr>
        <w:name w:val="F68D0550589D4CBA8A3578449C4F947D"/>
        <w:category>
          <w:name w:val="Allgemein"/>
          <w:gallery w:val="placeholder"/>
        </w:category>
        <w:types>
          <w:type w:val="bbPlcHdr"/>
        </w:types>
        <w:behaviors>
          <w:behavior w:val="content"/>
        </w:behaviors>
        <w:guid w:val="{44D41FCF-BE1F-4B8D-99C0-8857E4DB8379}"/>
      </w:docPartPr>
      <w:docPartBody>
        <w:p w:rsidR="00F14827" w:rsidRDefault="00613D07" w:rsidP="00613D07">
          <w:pPr>
            <w:pStyle w:val="F68D0550589D4CBA8A3578449C4F947D"/>
          </w:pPr>
          <w:r w:rsidRPr="00D50BBD">
            <w:rPr>
              <w:rStyle w:val="Platzhaltertext"/>
            </w:rPr>
            <w:t>Wählen Sie ein Element aus.</w:t>
          </w:r>
        </w:p>
      </w:docPartBody>
    </w:docPart>
    <w:docPart>
      <w:docPartPr>
        <w:name w:val="A7A790873A644F6FAA45508E4E65AACB"/>
        <w:category>
          <w:name w:val="Allgemein"/>
          <w:gallery w:val="placeholder"/>
        </w:category>
        <w:types>
          <w:type w:val="bbPlcHdr"/>
        </w:types>
        <w:behaviors>
          <w:behavior w:val="content"/>
        </w:behaviors>
        <w:guid w:val="{31EE67E1-64AC-439D-96D5-1398AB1EAE31}"/>
      </w:docPartPr>
      <w:docPartBody>
        <w:p w:rsidR="00F14827" w:rsidRDefault="00613D07" w:rsidP="00613D07">
          <w:pPr>
            <w:pStyle w:val="A7A790873A644F6FAA45508E4E65AACB"/>
          </w:pPr>
          <w:r w:rsidRPr="00D50BBD">
            <w:rPr>
              <w:rStyle w:val="Platzhaltertext"/>
            </w:rPr>
            <w:t>Wählen Sie ein Element aus.</w:t>
          </w:r>
        </w:p>
      </w:docPartBody>
    </w:docPart>
    <w:docPart>
      <w:docPartPr>
        <w:name w:val="82EC7BFDF0594232A68250889597F312"/>
        <w:category>
          <w:name w:val="Allgemein"/>
          <w:gallery w:val="placeholder"/>
        </w:category>
        <w:types>
          <w:type w:val="bbPlcHdr"/>
        </w:types>
        <w:behaviors>
          <w:behavior w:val="content"/>
        </w:behaviors>
        <w:guid w:val="{C2AEF384-FE9F-4706-915F-94D1AD7B54AB}"/>
      </w:docPartPr>
      <w:docPartBody>
        <w:p w:rsidR="00F14827" w:rsidRDefault="00613D07" w:rsidP="00613D07">
          <w:pPr>
            <w:pStyle w:val="82EC7BFDF0594232A68250889597F312"/>
          </w:pPr>
          <w:r w:rsidRPr="00D50BBD">
            <w:rPr>
              <w:rStyle w:val="Platzhaltertext"/>
            </w:rPr>
            <w:t>Wählen Sie ein Element aus.</w:t>
          </w:r>
        </w:p>
      </w:docPartBody>
    </w:docPart>
    <w:docPart>
      <w:docPartPr>
        <w:name w:val="BB5268A9933D491EA68C8656910A4629"/>
        <w:category>
          <w:name w:val="Allgemein"/>
          <w:gallery w:val="placeholder"/>
        </w:category>
        <w:types>
          <w:type w:val="bbPlcHdr"/>
        </w:types>
        <w:behaviors>
          <w:behavior w:val="content"/>
        </w:behaviors>
        <w:guid w:val="{CA38E5F1-4DC5-4A43-948D-996C95A14600}"/>
      </w:docPartPr>
      <w:docPartBody>
        <w:p w:rsidR="00F14827" w:rsidRDefault="00613D07" w:rsidP="00613D07">
          <w:pPr>
            <w:pStyle w:val="BB5268A9933D491EA68C8656910A4629"/>
          </w:pPr>
          <w:r w:rsidRPr="00D50BBD">
            <w:rPr>
              <w:rStyle w:val="Platzhaltertext"/>
            </w:rPr>
            <w:t>Wählen Sie ein Element aus.</w:t>
          </w:r>
        </w:p>
      </w:docPartBody>
    </w:docPart>
    <w:docPart>
      <w:docPartPr>
        <w:name w:val="CE1C2719CE714D8EB2446502CF54FEC0"/>
        <w:category>
          <w:name w:val="Allgemein"/>
          <w:gallery w:val="placeholder"/>
        </w:category>
        <w:types>
          <w:type w:val="bbPlcHdr"/>
        </w:types>
        <w:behaviors>
          <w:behavior w:val="content"/>
        </w:behaviors>
        <w:guid w:val="{CDCA9009-5B4E-4397-9BDA-D503784A67DD}"/>
      </w:docPartPr>
      <w:docPartBody>
        <w:p w:rsidR="00F14827" w:rsidRDefault="00613D07" w:rsidP="00613D07">
          <w:pPr>
            <w:pStyle w:val="CE1C2719CE714D8EB2446502CF54FEC0"/>
          </w:pPr>
          <w:r w:rsidRPr="00D50BBD">
            <w:rPr>
              <w:rStyle w:val="Platzhaltertext"/>
            </w:rPr>
            <w:t>Wählen Sie ein Element aus.</w:t>
          </w:r>
        </w:p>
      </w:docPartBody>
    </w:docPart>
    <w:docPart>
      <w:docPartPr>
        <w:name w:val="674273B12565444D90B38338070832D3"/>
        <w:category>
          <w:name w:val="Allgemein"/>
          <w:gallery w:val="placeholder"/>
        </w:category>
        <w:types>
          <w:type w:val="bbPlcHdr"/>
        </w:types>
        <w:behaviors>
          <w:behavior w:val="content"/>
        </w:behaviors>
        <w:guid w:val="{D8D6C154-05A1-417B-BF87-BCFCCA5973F0}"/>
      </w:docPartPr>
      <w:docPartBody>
        <w:p w:rsidR="00F14827" w:rsidRDefault="00613D07" w:rsidP="00613D07">
          <w:pPr>
            <w:pStyle w:val="674273B12565444D90B38338070832D3"/>
          </w:pPr>
          <w:r w:rsidRPr="00D50BBD">
            <w:rPr>
              <w:rStyle w:val="Platzhaltertext"/>
            </w:rPr>
            <w:t>Wählen Sie ein Element aus.</w:t>
          </w:r>
        </w:p>
      </w:docPartBody>
    </w:docPart>
    <w:docPart>
      <w:docPartPr>
        <w:name w:val="BBE7A357775B4F69842230F9F6B9416D"/>
        <w:category>
          <w:name w:val="Allgemein"/>
          <w:gallery w:val="placeholder"/>
        </w:category>
        <w:types>
          <w:type w:val="bbPlcHdr"/>
        </w:types>
        <w:behaviors>
          <w:behavior w:val="content"/>
        </w:behaviors>
        <w:guid w:val="{D63D8FB4-C507-48B8-AE07-3008E44B0752}"/>
      </w:docPartPr>
      <w:docPartBody>
        <w:p w:rsidR="00F14827" w:rsidRDefault="00613D07" w:rsidP="00613D07">
          <w:pPr>
            <w:pStyle w:val="BBE7A357775B4F69842230F9F6B9416D"/>
          </w:pPr>
          <w:r w:rsidRPr="00D50BB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D07"/>
    <w:rsid w:val="00613D07"/>
    <w:rsid w:val="00F148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13D07"/>
    <w:rPr>
      <w:color w:val="808080"/>
    </w:rPr>
  </w:style>
  <w:style w:type="paragraph" w:customStyle="1" w:styleId="22C4A9FFA2FB4C19BE7658A7214DFBCF">
    <w:name w:val="22C4A9FFA2FB4C19BE7658A7214DFBCF"/>
    <w:rsid w:val="00613D07"/>
  </w:style>
  <w:style w:type="paragraph" w:customStyle="1" w:styleId="16191777E9D847E882A6935334D1B3E0">
    <w:name w:val="16191777E9D847E882A6935334D1B3E0"/>
    <w:rsid w:val="00613D07"/>
  </w:style>
  <w:style w:type="paragraph" w:customStyle="1" w:styleId="F68D0550589D4CBA8A3578449C4F947D">
    <w:name w:val="F68D0550589D4CBA8A3578449C4F947D"/>
    <w:rsid w:val="00613D07"/>
  </w:style>
  <w:style w:type="paragraph" w:customStyle="1" w:styleId="A7A790873A644F6FAA45508E4E65AACB">
    <w:name w:val="A7A790873A644F6FAA45508E4E65AACB"/>
    <w:rsid w:val="00613D07"/>
  </w:style>
  <w:style w:type="paragraph" w:customStyle="1" w:styleId="82EC7BFDF0594232A68250889597F312">
    <w:name w:val="82EC7BFDF0594232A68250889597F312"/>
    <w:rsid w:val="00613D07"/>
  </w:style>
  <w:style w:type="paragraph" w:customStyle="1" w:styleId="BB5268A9933D491EA68C8656910A4629">
    <w:name w:val="BB5268A9933D491EA68C8656910A4629"/>
    <w:rsid w:val="00613D07"/>
  </w:style>
  <w:style w:type="paragraph" w:customStyle="1" w:styleId="CE1C2719CE714D8EB2446502CF54FEC0">
    <w:name w:val="CE1C2719CE714D8EB2446502CF54FEC0"/>
    <w:rsid w:val="00613D07"/>
  </w:style>
  <w:style w:type="paragraph" w:customStyle="1" w:styleId="674273B12565444D90B38338070832D3">
    <w:name w:val="674273B12565444D90B38338070832D3"/>
    <w:rsid w:val="00613D07"/>
  </w:style>
  <w:style w:type="paragraph" w:customStyle="1" w:styleId="BBE7A357775B4F69842230F9F6B9416D">
    <w:name w:val="BBE7A357775B4F69842230F9F6B9416D"/>
    <w:rsid w:val="00613D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B8E360C1-0BC0-40DA-B243-27602C084E57}">
  <ds:schemaRefs>
    <ds:schemaRef ds:uri="http://schemas.microsoft.com/office/2006/documentManagement/types"/>
    <ds:schemaRef ds:uri="http://schemas.microsoft.com/office/2006/metadata/properties"/>
    <ds:schemaRef ds:uri="http://purl.org/dc/elements/1.1/"/>
    <ds:schemaRef ds:uri="http://purl.org/dc/terms/"/>
    <ds:schemaRef ds:uri="0e52a87e-fa0e-4867-9149-5c43122db7fb"/>
    <ds:schemaRef ds:uri="http://schemas.microsoft.com/office/infopath/2007/PartnerControls"/>
    <ds:schemaRef ds:uri="http://schemas.openxmlformats.org/package/2006/metadata/core-properties"/>
    <ds:schemaRef ds:uri="http://schemas.microsoft.com/sharepoint/v3/fields"/>
    <ds:schemaRef ds:uri="http://www.w3.org/XML/1998/namespace"/>
    <ds:schemaRef ds:uri="http://purl.org/dc/dcmitype/"/>
  </ds:schemaRefs>
</ds:datastoreItem>
</file>

<file path=customXml/itemProps3.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FCE5A9-F5C1-4473-BF06-7D65683F5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0</TotalTime>
  <Pages>5</Pages>
  <Words>1063</Words>
  <Characters>6052</Characters>
  <Application>Microsoft Office Word</Application>
  <DocSecurity>0</DocSecurity>
  <Lines>275</Lines>
  <Paragraphs>139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Zumpe, Marlen</cp:lastModifiedBy>
  <cp:revision>4</cp:revision>
  <cp:lastPrinted>2024-04-16T12:13:00Z</cp:lastPrinted>
  <dcterms:created xsi:type="dcterms:W3CDTF">2024-04-16T12:13:00Z</dcterms:created>
  <dcterms:modified xsi:type="dcterms:W3CDTF">2024-04-16T12:30:00Z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